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D5944" w14:textId="67EC658F" w:rsidR="000C7739" w:rsidRPr="00573E6D" w:rsidRDefault="000C7739" w:rsidP="00573E6D">
      <w:pPr>
        <w:pStyle w:val="Heading1"/>
        <w:spacing w:after="480"/>
      </w:pPr>
      <w:bookmarkStart w:id="0" w:name="_Toc180494354"/>
      <w:bookmarkStart w:id="1" w:name="_Toc181717985"/>
      <w:bookmarkStart w:id="2" w:name="_Toc181718714"/>
      <w:bookmarkStart w:id="3" w:name="_Toc181889096"/>
      <w:bookmarkStart w:id="4" w:name="_Toc181973847"/>
      <w:bookmarkStart w:id="5" w:name="_Toc182576037"/>
      <w:bookmarkStart w:id="6" w:name="_Toc183077525"/>
      <w:bookmarkStart w:id="7" w:name="_Toc233268279"/>
      <w:bookmarkStart w:id="8" w:name="_Toc238229806"/>
      <w:r w:rsidRPr="00573E6D">
        <w:t xml:space="preserve">Progress Made in Water Conservation </w:t>
      </w:r>
      <w:r w:rsidR="00B27750" w:rsidRPr="00573E6D">
        <w:br/>
      </w:r>
      <w:r w:rsidRPr="00573E6D">
        <w:t>in Texas</w:t>
      </w:r>
      <w:bookmarkEnd w:id="0"/>
      <w:bookmarkEnd w:id="1"/>
      <w:bookmarkEnd w:id="2"/>
      <w:bookmarkEnd w:id="3"/>
      <w:bookmarkEnd w:id="4"/>
      <w:bookmarkEnd w:id="5"/>
      <w:bookmarkEnd w:id="6"/>
      <w:bookmarkEnd w:id="7"/>
      <w:bookmarkEnd w:id="8"/>
    </w:p>
    <w:p w14:paraId="25E6307D" w14:textId="2C22E7A5" w:rsidR="000C7739" w:rsidRDefault="000C7739" w:rsidP="00A53AEC">
      <w:pPr>
        <w:pStyle w:val="Heading2"/>
        <w:spacing w:after="480"/>
      </w:pPr>
      <w:bookmarkStart w:id="9" w:name="_Toc180494355"/>
      <w:bookmarkStart w:id="10" w:name="_Toc181717986"/>
      <w:bookmarkStart w:id="11" w:name="_Toc181718715"/>
      <w:bookmarkStart w:id="12" w:name="_Toc181889097"/>
      <w:bookmarkStart w:id="13" w:name="_Toc181973848"/>
      <w:bookmarkStart w:id="14" w:name="_Toc182576038"/>
      <w:bookmarkStart w:id="15" w:name="_Toc183077526"/>
      <w:bookmarkStart w:id="16" w:name="_Toc238229807"/>
      <w:r w:rsidRPr="007422D9">
        <w:t xml:space="preserve">Report and </w:t>
      </w:r>
      <w:r w:rsidRPr="00A53AEC">
        <w:t>Recommendations</w:t>
      </w:r>
      <w:r w:rsidRPr="007422D9">
        <w:t xml:space="preserve"> to the </w:t>
      </w:r>
      <w:r w:rsidR="003315BD">
        <w:t>90</w:t>
      </w:r>
      <w:r w:rsidRPr="007422D9">
        <w:t>th Texas Legislature</w:t>
      </w:r>
      <w:bookmarkEnd w:id="9"/>
      <w:bookmarkEnd w:id="10"/>
      <w:bookmarkEnd w:id="11"/>
      <w:bookmarkEnd w:id="12"/>
      <w:bookmarkEnd w:id="13"/>
      <w:bookmarkEnd w:id="14"/>
      <w:bookmarkEnd w:id="15"/>
      <w:bookmarkEnd w:id="16"/>
    </w:p>
    <w:p w14:paraId="0ADEFA63" w14:textId="77777777" w:rsidR="000C7739" w:rsidRPr="007422D9" w:rsidRDefault="000C7739" w:rsidP="007422D9">
      <w:pPr>
        <w:spacing w:after="480"/>
      </w:pPr>
    </w:p>
    <w:p w14:paraId="27386CAD" w14:textId="77777777" w:rsidR="000C7739" w:rsidRPr="007422D9" w:rsidRDefault="000C7739" w:rsidP="007422D9">
      <w:pPr>
        <w:spacing w:after="480"/>
      </w:pPr>
    </w:p>
    <w:p w14:paraId="3AADF1FA" w14:textId="77777777" w:rsidR="000C7739" w:rsidRPr="007422D9" w:rsidRDefault="000C7739" w:rsidP="008B0C49">
      <w:pPr>
        <w:pStyle w:val="Style1-legereprttitle"/>
      </w:pPr>
      <w:bookmarkStart w:id="17" w:name="_Toc180494356"/>
      <w:bookmarkStart w:id="18" w:name="_Toc181717987"/>
      <w:bookmarkStart w:id="19" w:name="_Toc181718716"/>
      <w:bookmarkStart w:id="20" w:name="_Toc181889098"/>
      <w:bookmarkStart w:id="21" w:name="_Toc181973849"/>
      <w:bookmarkStart w:id="22" w:name="_Toc182576039"/>
      <w:bookmarkStart w:id="23" w:name="_Toc183077527"/>
      <w:bookmarkStart w:id="24" w:name="_Toc230684222"/>
      <w:r w:rsidRPr="007422D9">
        <w:t>Submitted by the</w:t>
      </w:r>
      <w:bookmarkEnd w:id="17"/>
      <w:bookmarkEnd w:id="18"/>
      <w:bookmarkEnd w:id="19"/>
      <w:bookmarkEnd w:id="20"/>
      <w:bookmarkEnd w:id="21"/>
      <w:bookmarkEnd w:id="22"/>
      <w:bookmarkEnd w:id="23"/>
      <w:bookmarkEnd w:id="24"/>
      <w:r w:rsidRPr="007422D9">
        <w:t xml:space="preserve"> </w:t>
      </w:r>
    </w:p>
    <w:p w14:paraId="3E28E873" w14:textId="77777777" w:rsidR="000C7739" w:rsidRPr="007422D9" w:rsidRDefault="000C7739" w:rsidP="008B0C49">
      <w:pPr>
        <w:pStyle w:val="Style1-legereprttitle"/>
      </w:pPr>
      <w:bookmarkStart w:id="25" w:name="_Toc180494357"/>
      <w:bookmarkStart w:id="26" w:name="_Toc181717988"/>
      <w:bookmarkStart w:id="27" w:name="_Toc181718717"/>
      <w:bookmarkStart w:id="28" w:name="_Toc181889099"/>
      <w:bookmarkStart w:id="29" w:name="_Toc181973850"/>
      <w:bookmarkStart w:id="30" w:name="_Toc182576040"/>
      <w:bookmarkStart w:id="31" w:name="_Toc183077528"/>
      <w:bookmarkStart w:id="32" w:name="_Toc230684223"/>
      <w:r w:rsidRPr="007422D9">
        <w:t>Water Conservation Advisory Council</w:t>
      </w:r>
      <w:bookmarkEnd w:id="25"/>
      <w:bookmarkEnd w:id="26"/>
      <w:bookmarkEnd w:id="27"/>
      <w:bookmarkEnd w:id="28"/>
      <w:bookmarkEnd w:id="29"/>
      <w:bookmarkEnd w:id="30"/>
      <w:bookmarkEnd w:id="31"/>
      <w:bookmarkEnd w:id="32"/>
    </w:p>
    <w:p w14:paraId="426A5B72" w14:textId="16B0DEBC" w:rsidR="000C7739" w:rsidRPr="007422D9" w:rsidRDefault="000C7739" w:rsidP="008B0C49">
      <w:pPr>
        <w:pStyle w:val="Style1-legereprttitle"/>
      </w:pPr>
      <w:hyperlink r:id="rId8" w:history="1">
        <w:bookmarkStart w:id="33" w:name="_Toc180494358"/>
        <w:bookmarkStart w:id="34" w:name="_Toc181717989"/>
        <w:bookmarkStart w:id="35" w:name="_Toc181718718"/>
        <w:bookmarkStart w:id="36" w:name="_Toc181889100"/>
        <w:bookmarkStart w:id="37" w:name="_Toc181973851"/>
        <w:bookmarkStart w:id="38" w:name="_Toc182576041"/>
        <w:bookmarkStart w:id="39" w:name="_Toc183077529"/>
        <w:bookmarkStart w:id="40" w:name="_Toc230684224"/>
        <w:r w:rsidRPr="007422D9">
          <w:rPr>
            <w:color w:val="467886" w:themeColor="hyperlink"/>
            <w:u w:val="single"/>
          </w:rPr>
          <w:t>www.savetexaswater.org</w:t>
        </w:r>
        <w:bookmarkEnd w:id="33"/>
        <w:bookmarkEnd w:id="34"/>
        <w:bookmarkEnd w:id="35"/>
        <w:bookmarkEnd w:id="36"/>
        <w:bookmarkEnd w:id="37"/>
        <w:bookmarkEnd w:id="38"/>
        <w:bookmarkEnd w:id="39"/>
        <w:bookmarkEnd w:id="40"/>
      </w:hyperlink>
    </w:p>
    <w:p w14:paraId="0542EBD3" w14:textId="084511F8" w:rsidR="000C7739" w:rsidRPr="007422D9" w:rsidRDefault="000C7739" w:rsidP="008B0C49">
      <w:pPr>
        <w:pStyle w:val="Style1-legereprttitle"/>
        <w:rPr>
          <w:rFonts w:cs="Arial"/>
        </w:rPr>
      </w:pPr>
      <w:bookmarkStart w:id="41" w:name="_Toc180494359"/>
      <w:bookmarkStart w:id="42" w:name="_Toc181717990"/>
      <w:bookmarkStart w:id="43" w:name="_Toc181718719"/>
      <w:bookmarkStart w:id="44" w:name="_Toc181889101"/>
      <w:bookmarkStart w:id="45" w:name="_Toc181973852"/>
      <w:bookmarkStart w:id="46" w:name="_Toc182576042"/>
      <w:bookmarkStart w:id="47" w:name="_Toc183077530"/>
      <w:bookmarkStart w:id="48" w:name="_Toc230684225"/>
      <w:r w:rsidRPr="007422D9">
        <w:rPr>
          <w:rFonts w:cs="Arial"/>
        </w:rPr>
        <w:t>Karen Guz, Presiding Officer</w:t>
      </w:r>
      <w:bookmarkEnd w:id="41"/>
      <w:bookmarkEnd w:id="42"/>
      <w:bookmarkEnd w:id="43"/>
      <w:bookmarkEnd w:id="44"/>
      <w:bookmarkEnd w:id="45"/>
      <w:bookmarkEnd w:id="46"/>
      <w:bookmarkEnd w:id="47"/>
      <w:bookmarkEnd w:id="48"/>
    </w:p>
    <w:p w14:paraId="735DB519" w14:textId="016D3A4C" w:rsidR="000C7739" w:rsidRPr="007422D9" w:rsidRDefault="000C7739" w:rsidP="008B0C49">
      <w:pPr>
        <w:pStyle w:val="Style1-legereprttitle"/>
      </w:pPr>
      <w:bookmarkStart w:id="49" w:name="_Toc180494360"/>
      <w:bookmarkStart w:id="50" w:name="_Toc181717991"/>
      <w:bookmarkStart w:id="51" w:name="_Toc181718720"/>
      <w:bookmarkStart w:id="52" w:name="_Toc181889102"/>
      <w:bookmarkStart w:id="53" w:name="_Toc181973853"/>
      <w:bookmarkStart w:id="54" w:name="_Toc182576043"/>
      <w:bookmarkStart w:id="55" w:name="_Toc183077531"/>
      <w:bookmarkStart w:id="56" w:name="_Toc230684226"/>
      <w:r w:rsidRPr="007422D9">
        <w:t>December 1, 202</w:t>
      </w:r>
      <w:bookmarkEnd w:id="49"/>
      <w:bookmarkEnd w:id="50"/>
      <w:bookmarkEnd w:id="51"/>
      <w:bookmarkEnd w:id="52"/>
      <w:bookmarkEnd w:id="53"/>
      <w:bookmarkEnd w:id="54"/>
      <w:bookmarkEnd w:id="55"/>
      <w:r w:rsidR="006A1F19" w:rsidRPr="007422D9">
        <w:t>6</w:t>
      </w:r>
      <w:bookmarkEnd w:id="56"/>
    </w:p>
    <w:p w14:paraId="375CE911" w14:textId="0A770A9D" w:rsidR="000C7739" w:rsidRDefault="000C7739" w:rsidP="000C7739">
      <w:pPr>
        <w:spacing w:after="480"/>
      </w:pPr>
    </w:p>
    <w:p w14:paraId="0265F3F1" w14:textId="77777777" w:rsidR="000C7739" w:rsidRDefault="000C7739" w:rsidP="000C7739">
      <w:pPr>
        <w:spacing w:after="480"/>
      </w:pPr>
    </w:p>
    <w:p w14:paraId="1C4C11F6" w14:textId="77777777" w:rsidR="000C7739" w:rsidRDefault="000C7739" w:rsidP="000C7739">
      <w:pPr>
        <w:spacing w:after="480"/>
      </w:pPr>
    </w:p>
    <w:p w14:paraId="2D59C0B2" w14:textId="77777777" w:rsidR="000C7739" w:rsidRDefault="000C7739" w:rsidP="000C7739">
      <w:pPr>
        <w:spacing w:after="480"/>
      </w:pPr>
    </w:p>
    <w:p w14:paraId="67422B3A" w14:textId="77777777" w:rsidR="000C7739" w:rsidRDefault="000C7739" w:rsidP="000C7739">
      <w:pPr>
        <w:spacing w:after="480"/>
        <w:rPr>
          <w:rFonts w:ascii="Garamond" w:eastAsiaTheme="majorEastAsia" w:hAnsi="Garamond" w:cs="Arial"/>
          <w:i/>
          <w:iCs/>
          <w:sz w:val="40"/>
          <w:szCs w:val="28"/>
        </w:rPr>
      </w:pPr>
      <w:r>
        <w:rPr>
          <w:noProof/>
        </w:rPr>
        <w:drawing>
          <wp:anchor distT="0" distB="0" distL="114300" distR="114300" simplePos="0" relativeHeight="251661312" behindDoc="0" locked="0" layoutInCell="0" allowOverlap="0" wp14:anchorId="7081439B" wp14:editId="35530138">
            <wp:simplePos x="0" y="0"/>
            <wp:positionH relativeFrom="column">
              <wp:posOffset>3729990</wp:posOffset>
            </wp:positionH>
            <wp:positionV relativeFrom="page">
              <wp:posOffset>7833360</wp:posOffset>
            </wp:positionV>
            <wp:extent cx="2276856" cy="576072"/>
            <wp:effectExtent l="0" t="0" r="0" b="0"/>
            <wp:wrapNone/>
            <wp:docPr id="3" name="Picture 3" descr="Water Conservation Advisory Council's logo in blue text. Reads &quot;Save Texas Water Water Conservation Advisory Counci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ater Conservation Advisory Council's logo in blue text. Reads &quot;Save Texas Water Water Conservation Advisory Council&quot;"/>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276856" cy="5760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B625EB" w14:textId="77777777" w:rsidR="000C7739" w:rsidRDefault="000C7739" w:rsidP="00C63976">
      <w:pPr>
        <w:tabs>
          <w:tab w:val="left" w:pos="810"/>
          <w:tab w:val="left" w:pos="990"/>
        </w:tabs>
        <w:spacing w:after="480" w:line="240" w:lineRule="auto"/>
        <w:ind w:left="2160"/>
        <w:rPr>
          <w:rFonts w:ascii="Arial" w:hAnsi="Arial" w:cs="Arial"/>
        </w:rPr>
      </w:pPr>
    </w:p>
    <w:p w14:paraId="5F4DCD4D" w14:textId="77777777" w:rsidR="000C7739" w:rsidRDefault="000C7739">
      <w:pPr>
        <w:spacing w:after="480" w:line="259" w:lineRule="auto"/>
        <w:rPr>
          <w:rFonts w:ascii="Arial" w:hAnsi="Arial" w:cs="Arial"/>
        </w:rPr>
      </w:pPr>
      <w:r>
        <w:rPr>
          <w:rFonts w:ascii="Arial" w:hAnsi="Arial" w:cs="Arial"/>
        </w:rPr>
        <w:br w:type="page"/>
      </w:r>
    </w:p>
    <w:p w14:paraId="50DC1446" w14:textId="3011F023" w:rsidR="006A1F19" w:rsidRPr="008A0FA4" w:rsidRDefault="006A1F19" w:rsidP="00197E6E">
      <w:pPr>
        <w:tabs>
          <w:tab w:val="left" w:pos="810"/>
          <w:tab w:val="left" w:pos="990"/>
        </w:tabs>
        <w:spacing w:after="0" w:line="240" w:lineRule="auto"/>
        <w:ind w:left="2160"/>
        <w:rPr>
          <w:rFonts w:asciiTheme="minorHAnsi" w:hAnsiTheme="minorHAnsi" w:cs="Arial"/>
          <w:b/>
          <w:bCs/>
          <w:sz w:val="24"/>
          <w:szCs w:val="24"/>
        </w:rPr>
      </w:pPr>
      <w:r w:rsidRPr="008A0FA4">
        <w:rPr>
          <w:rFonts w:asciiTheme="minorHAnsi" w:hAnsiTheme="minorHAnsi" w:cs="Arial"/>
          <w:noProof/>
          <w:sz w:val="24"/>
          <w:szCs w:val="24"/>
        </w:rPr>
        <w:lastRenderedPageBreak/>
        <mc:AlternateContent>
          <mc:Choice Requires="wps">
            <w:drawing>
              <wp:anchor distT="0" distB="0" distL="0" distR="0" simplePos="0" relativeHeight="251706368" behindDoc="1" locked="0" layoutInCell="1" hidden="0" allowOverlap="1" wp14:anchorId="37E1311A" wp14:editId="5DA82733">
                <wp:simplePos x="0" y="0"/>
                <wp:positionH relativeFrom="margin">
                  <wp:posOffset>-590550</wp:posOffset>
                </wp:positionH>
                <wp:positionV relativeFrom="paragraph">
                  <wp:posOffset>0</wp:posOffset>
                </wp:positionV>
                <wp:extent cx="1666875" cy="8210550"/>
                <wp:effectExtent l="0" t="0" r="0" b="0"/>
                <wp:wrapSquare wrapText="bothSides" distT="0" distB="0" distL="0" distR="0"/>
                <wp:docPr id="2" name="Rectangle 2"/>
                <wp:cNvGraphicFramePr/>
                <a:graphic xmlns:a="http://schemas.openxmlformats.org/drawingml/2006/main">
                  <a:graphicData uri="http://schemas.microsoft.com/office/word/2010/wordprocessingShape">
                    <wps:wsp>
                      <wps:cNvSpPr/>
                      <wps:spPr>
                        <a:xfrm>
                          <a:off x="0" y="0"/>
                          <a:ext cx="1666875" cy="8210550"/>
                        </a:xfrm>
                        <a:prstGeom prst="rect">
                          <a:avLst/>
                        </a:prstGeom>
                        <a:noFill/>
                        <a:ln>
                          <a:noFill/>
                        </a:ln>
                      </wps:spPr>
                      <wps:txbx>
                        <w:txbxContent>
                          <w:p w14:paraId="5BB107FD" w14:textId="77777777" w:rsidR="006A1F19" w:rsidRPr="00655F7F" w:rsidRDefault="006A1F19" w:rsidP="004C532C">
                            <w:pPr>
                              <w:spacing w:after="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650BDD75" w:rsidR="006A1F19" w:rsidRPr="00655F7F" w:rsidRDefault="00A81146" w:rsidP="004C532C">
                            <w:pPr>
                              <w:spacing w:after="0" w:line="240" w:lineRule="auto"/>
                              <w:textDirection w:val="btLr"/>
                              <w:rPr>
                                <w:rFonts w:ascii="Segoe UI" w:hAnsi="Segoe UI" w:cs="Segoe UI"/>
                              </w:rPr>
                            </w:pPr>
                            <w:r>
                              <w:rPr>
                                <w:rFonts w:ascii="Segoe UI" w:hAnsi="Segoe UI" w:cs="Segoe UI"/>
                                <w:color w:val="000000"/>
                                <w:sz w:val="16"/>
                              </w:rPr>
                              <w:t>Jade Rutledge</w:t>
                            </w:r>
                          </w:p>
                          <w:p w14:paraId="6DE6F6BB"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4C532C">
                            <w:pPr>
                              <w:spacing w:after="0" w:line="240" w:lineRule="auto"/>
                              <w:textDirection w:val="btLr"/>
                              <w:rPr>
                                <w:rFonts w:ascii="Segoe UI" w:hAnsi="Segoe UI" w:cs="Segoe UI"/>
                                <w:sz w:val="12"/>
                                <w:szCs w:val="12"/>
                              </w:rPr>
                            </w:pPr>
                          </w:p>
                          <w:p w14:paraId="663A36D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4C532C">
                            <w:pPr>
                              <w:spacing w:after="0" w:line="240" w:lineRule="auto"/>
                              <w:textDirection w:val="btLr"/>
                              <w:rPr>
                                <w:rFonts w:ascii="Segoe UI" w:hAnsi="Segoe UI" w:cs="Segoe UI"/>
                                <w:sz w:val="12"/>
                                <w:szCs w:val="12"/>
                              </w:rPr>
                            </w:pPr>
                          </w:p>
                          <w:p w14:paraId="51B8FE14"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4C532C">
                            <w:pPr>
                              <w:spacing w:after="0" w:line="240" w:lineRule="auto"/>
                              <w:textDirection w:val="btLr"/>
                              <w:rPr>
                                <w:rFonts w:ascii="Segoe UI" w:hAnsi="Segoe UI" w:cs="Segoe UI"/>
                                <w:sz w:val="12"/>
                                <w:szCs w:val="12"/>
                              </w:rPr>
                            </w:pPr>
                          </w:p>
                          <w:p w14:paraId="45E6065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4C532C">
                            <w:pPr>
                              <w:spacing w:after="0" w:line="240" w:lineRule="auto"/>
                              <w:textDirection w:val="btLr"/>
                              <w:rPr>
                                <w:rFonts w:ascii="Segoe UI" w:hAnsi="Segoe UI" w:cs="Segoe UI"/>
                                <w:sz w:val="12"/>
                                <w:szCs w:val="12"/>
                              </w:rPr>
                            </w:pPr>
                          </w:p>
                          <w:p w14:paraId="23B603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4C532C">
                            <w:pPr>
                              <w:spacing w:after="0" w:line="240" w:lineRule="auto"/>
                              <w:textDirection w:val="btLr"/>
                              <w:rPr>
                                <w:rFonts w:ascii="Segoe UI" w:hAnsi="Segoe UI" w:cs="Segoe UI"/>
                                <w:sz w:val="12"/>
                                <w:szCs w:val="12"/>
                              </w:rPr>
                            </w:pPr>
                          </w:p>
                          <w:p w14:paraId="479BBB6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4C532C">
                            <w:pPr>
                              <w:spacing w:after="0" w:line="240" w:lineRule="auto"/>
                              <w:textDirection w:val="btLr"/>
                              <w:rPr>
                                <w:rFonts w:ascii="Segoe UI" w:hAnsi="Segoe UI" w:cs="Segoe UI"/>
                                <w:sz w:val="12"/>
                                <w:szCs w:val="12"/>
                              </w:rPr>
                            </w:pPr>
                          </w:p>
                          <w:p w14:paraId="151F476F"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4C532C">
                            <w:pPr>
                              <w:spacing w:after="0" w:line="240" w:lineRule="auto"/>
                              <w:textDirection w:val="btLr"/>
                              <w:rPr>
                                <w:rFonts w:ascii="Segoe UI" w:hAnsi="Segoe UI" w:cs="Segoe UI"/>
                                <w:sz w:val="12"/>
                                <w:szCs w:val="12"/>
                              </w:rPr>
                            </w:pPr>
                          </w:p>
                          <w:p w14:paraId="3316714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4C532C">
                            <w:pPr>
                              <w:spacing w:after="0" w:line="240" w:lineRule="auto"/>
                              <w:textDirection w:val="btLr"/>
                              <w:rPr>
                                <w:rFonts w:ascii="Segoe UI" w:hAnsi="Segoe UI" w:cs="Segoe UI"/>
                                <w:sz w:val="12"/>
                                <w:szCs w:val="12"/>
                              </w:rPr>
                            </w:pPr>
                          </w:p>
                          <w:p w14:paraId="2178F18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4C532C">
                            <w:pPr>
                              <w:spacing w:after="0" w:line="240" w:lineRule="auto"/>
                              <w:textDirection w:val="btLr"/>
                              <w:rPr>
                                <w:rFonts w:ascii="Segoe UI" w:hAnsi="Segoe UI" w:cs="Segoe UI"/>
                                <w:sz w:val="12"/>
                                <w:szCs w:val="12"/>
                              </w:rPr>
                            </w:pPr>
                          </w:p>
                          <w:p w14:paraId="36A8D1D5"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4C532C">
                            <w:pPr>
                              <w:spacing w:after="0" w:line="240" w:lineRule="auto"/>
                              <w:textDirection w:val="btLr"/>
                              <w:rPr>
                                <w:rFonts w:ascii="Segoe UI" w:hAnsi="Segoe UI" w:cs="Segoe UI"/>
                                <w:sz w:val="12"/>
                                <w:szCs w:val="12"/>
                              </w:rPr>
                            </w:pPr>
                          </w:p>
                          <w:p w14:paraId="47A45087"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4C532C">
                            <w:pPr>
                              <w:spacing w:after="0" w:line="240" w:lineRule="auto"/>
                              <w:textDirection w:val="btLr"/>
                              <w:rPr>
                                <w:rFonts w:ascii="Segoe UI" w:hAnsi="Segoe UI" w:cs="Segoe UI"/>
                                <w:sz w:val="12"/>
                                <w:szCs w:val="12"/>
                              </w:rPr>
                            </w:pPr>
                          </w:p>
                          <w:p w14:paraId="0B3A7BB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4C532C">
                            <w:pPr>
                              <w:spacing w:after="0" w:line="240" w:lineRule="auto"/>
                              <w:textDirection w:val="btLr"/>
                              <w:rPr>
                                <w:rFonts w:ascii="Segoe UI" w:hAnsi="Segoe UI" w:cs="Segoe UI"/>
                                <w:sz w:val="12"/>
                                <w:szCs w:val="12"/>
                              </w:rPr>
                            </w:pPr>
                          </w:p>
                          <w:p w14:paraId="58B96C2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4C532C">
                            <w:pPr>
                              <w:spacing w:after="0" w:line="240" w:lineRule="auto"/>
                              <w:textDirection w:val="btLr"/>
                              <w:rPr>
                                <w:rFonts w:ascii="Segoe UI" w:hAnsi="Segoe UI" w:cs="Segoe UI"/>
                                <w:sz w:val="12"/>
                                <w:szCs w:val="12"/>
                              </w:rPr>
                            </w:pPr>
                          </w:p>
                          <w:p w14:paraId="3DF7B8F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4C532C">
                            <w:pPr>
                              <w:spacing w:after="0" w:line="240" w:lineRule="auto"/>
                              <w:textDirection w:val="btLr"/>
                              <w:rPr>
                                <w:rFonts w:ascii="Segoe UI" w:hAnsi="Segoe UI" w:cs="Segoe UI"/>
                                <w:sz w:val="12"/>
                                <w:szCs w:val="12"/>
                              </w:rPr>
                            </w:pPr>
                          </w:p>
                          <w:p w14:paraId="49C0DDC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4C532C">
                            <w:pPr>
                              <w:spacing w:after="0" w:line="240" w:lineRule="auto"/>
                              <w:textDirection w:val="btLr"/>
                              <w:rPr>
                                <w:rFonts w:ascii="Segoe UI" w:hAnsi="Segoe UI" w:cs="Segoe UI"/>
                                <w:sz w:val="12"/>
                                <w:szCs w:val="12"/>
                              </w:rPr>
                            </w:pPr>
                          </w:p>
                          <w:p w14:paraId="3D44EE7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4C532C">
                            <w:pPr>
                              <w:spacing w:after="0" w:line="240" w:lineRule="auto"/>
                              <w:textDirection w:val="btLr"/>
                              <w:rPr>
                                <w:rFonts w:ascii="Segoe UI" w:hAnsi="Segoe UI" w:cs="Segoe UI"/>
                                <w:sz w:val="12"/>
                                <w:szCs w:val="12"/>
                              </w:rPr>
                            </w:pPr>
                          </w:p>
                          <w:p w14:paraId="667F9C1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4C532C">
                            <w:pPr>
                              <w:spacing w:after="0" w:line="240" w:lineRule="auto"/>
                              <w:textDirection w:val="btLr"/>
                              <w:rPr>
                                <w:rFonts w:ascii="Segoe UI" w:hAnsi="Segoe UI" w:cs="Segoe UI"/>
                                <w:sz w:val="12"/>
                                <w:szCs w:val="12"/>
                              </w:rPr>
                            </w:pPr>
                          </w:p>
                          <w:p w14:paraId="4775E37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4C532C">
                            <w:pPr>
                              <w:spacing w:after="0" w:line="240" w:lineRule="auto"/>
                              <w:textDirection w:val="btLr"/>
                              <w:rPr>
                                <w:rFonts w:ascii="Segoe UI" w:hAnsi="Segoe UI" w:cs="Segoe UI"/>
                                <w:sz w:val="12"/>
                                <w:szCs w:val="12"/>
                              </w:rPr>
                            </w:pPr>
                          </w:p>
                          <w:p w14:paraId="0A2F5919" w14:textId="743FC5CF"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4C532C">
                            <w:pPr>
                              <w:spacing w:after="0" w:line="240" w:lineRule="auto"/>
                              <w:textDirection w:val="btLr"/>
                              <w:rPr>
                                <w:rFonts w:ascii="Segoe UI" w:hAnsi="Segoe UI" w:cs="Segoe UI"/>
                                <w:sz w:val="12"/>
                                <w:szCs w:val="12"/>
                              </w:rPr>
                            </w:pPr>
                          </w:p>
                          <w:p w14:paraId="718D186C" w14:textId="77777777" w:rsidR="006A1F19" w:rsidRPr="00B163DF" w:rsidRDefault="006A1F19" w:rsidP="004C532C">
                            <w:pPr>
                              <w:spacing w:after="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4C532C">
                            <w:pPr>
                              <w:spacing w:after="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4C532C">
                            <w:pPr>
                              <w:spacing w:after="0" w:line="240" w:lineRule="auto"/>
                              <w:textDirection w:val="btLr"/>
                              <w:rPr>
                                <w:rFonts w:ascii="Segoe UI" w:hAnsi="Segoe UI" w:cs="Segoe UI"/>
                                <w:sz w:val="12"/>
                                <w:szCs w:val="12"/>
                              </w:rPr>
                            </w:pPr>
                          </w:p>
                          <w:p w14:paraId="24F994F3"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4C532C">
                            <w:pPr>
                              <w:spacing w:after="0" w:line="240" w:lineRule="auto"/>
                              <w:textDirection w:val="btLr"/>
                              <w:rPr>
                                <w:rFonts w:ascii="Segoe UI" w:hAnsi="Segoe UI" w:cs="Segoe UI"/>
                                <w:sz w:val="12"/>
                                <w:szCs w:val="12"/>
                              </w:rPr>
                            </w:pPr>
                          </w:p>
                          <w:p w14:paraId="37DF1B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4C532C">
                            <w:pPr>
                              <w:spacing w:after="0" w:line="240" w:lineRule="auto"/>
                              <w:textDirection w:val="btLr"/>
                              <w:rPr>
                                <w:rFonts w:ascii="Segoe UI" w:hAnsi="Segoe UI" w:cs="Segoe UI"/>
                                <w:sz w:val="12"/>
                                <w:szCs w:val="12"/>
                              </w:rPr>
                            </w:pPr>
                          </w:p>
                          <w:p w14:paraId="3C9B486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E1311A" id="Rectangle 2" o:spid="_x0000_s1026" style="position:absolute;left:0;text-align:left;margin-left:-46.5pt;margin-top:0;width:131.25pt;height:646.5pt;z-index:-2516101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" filled="f" stroked="f">
                <v:textbox inset="2.53958mm,1.2694mm,2.53958mm,1.2694mm">
                  <w:txbxContent>
                    <w:p w14:paraId="5BB107FD" w14:textId="77777777" w:rsidR="006A1F19" w:rsidRPr="00655F7F" w:rsidRDefault="006A1F19" w:rsidP="004C532C">
                      <w:pPr>
                        <w:spacing w:after="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650BDD75" w:rsidR="006A1F19" w:rsidRPr="00655F7F" w:rsidRDefault="00A81146" w:rsidP="004C532C">
                      <w:pPr>
                        <w:spacing w:after="0" w:line="240" w:lineRule="auto"/>
                        <w:textDirection w:val="btLr"/>
                        <w:rPr>
                          <w:rFonts w:ascii="Segoe UI" w:hAnsi="Segoe UI" w:cs="Segoe UI"/>
                        </w:rPr>
                      </w:pPr>
                      <w:r>
                        <w:rPr>
                          <w:rFonts w:ascii="Segoe UI" w:hAnsi="Segoe UI" w:cs="Segoe UI"/>
                          <w:color w:val="000000"/>
                          <w:sz w:val="16"/>
                        </w:rPr>
                        <w:t>Jade Rutledge</w:t>
                      </w:r>
                    </w:p>
                    <w:p w14:paraId="6DE6F6BB"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4C532C">
                      <w:pPr>
                        <w:spacing w:after="0" w:line="240" w:lineRule="auto"/>
                        <w:textDirection w:val="btLr"/>
                        <w:rPr>
                          <w:rFonts w:ascii="Segoe UI" w:hAnsi="Segoe UI" w:cs="Segoe UI"/>
                          <w:sz w:val="12"/>
                          <w:szCs w:val="12"/>
                        </w:rPr>
                      </w:pPr>
                    </w:p>
                    <w:p w14:paraId="663A36D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4C532C">
                      <w:pPr>
                        <w:spacing w:after="0" w:line="240" w:lineRule="auto"/>
                        <w:textDirection w:val="btLr"/>
                        <w:rPr>
                          <w:rFonts w:ascii="Segoe UI" w:hAnsi="Segoe UI" w:cs="Segoe UI"/>
                          <w:sz w:val="12"/>
                          <w:szCs w:val="12"/>
                        </w:rPr>
                      </w:pPr>
                    </w:p>
                    <w:p w14:paraId="51B8FE14"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4C532C">
                      <w:pPr>
                        <w:spacing w:after="0" w:line="240" w:lineRule="auto"/>
                        <w:textDirection w:val="btLr"/>
                        <w:rPr>
                          <w:rFonts w:ascii="Segoe UI" w:hAnsi="Segoe UI" w:cs="Segoe UI"/>
                          <w:sz w:val="12"/>
                          <w:szCs w:val="12"/>
                        </w:rPr>
                      </w:pPr>
                    </w:p>
                    <w:p w14:paraId="45E6065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4C532C">
                      <w:pPr>
                        <w:spacing w:after="0" w:line="240" w:lineRule="auto"/>
                        <w:textDirection w:val="btLr"/>
                        <w:rPr>
                          <w:rFonts w:ascii="Segoe UI" w:hAnsi="Segoe UI" w:cs="Segoe UI"/>
                          <w:sz w:val="12"/>
                          <w:szCs w:val="12"/>
                        </w:rPr>
                      </w:pPr>
                    </w:p>
                    <w:p w14:paraId="23B603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4C532C">
                      <w:pPr>
                        <w:spacing w:after="0" w:line="240" w:lineRule="auto"/>
                        <w:textDirection w:val="btLr"/>
                        <w:rPr>
                          <w:rFonts w:ascii="Segoe UI" w:hAnsi="Segoe UI" w:cs="Segoe UI"/>
                          <w:sz w:val="12"/>
                          <w:szCs w:val="12"/>
                        </w:rPr>
                      </w:pPr>
                    </w:p>
                    <w:p w14:paraId="479BBB6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4C532C">
                      <w:pPr>
                        <w:spacing w:after="0" w:line="240" w:lineRule="auto"/>
                        <w:textDirection w:val="btLr"/>
                        <w:rPr>
                          <w:rFonts w:ascii="Segoe UI" w:hAnsi="Segoe UI" w:cs="Segoe UI"/>
                          <w:sz w:val="12"/>
                          <w:szCs w:val="12"/>
                        </w:rPr>
                      </w:pPr>
                    </w:p>
                    <w:p w14:paraId="151F476F"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4C532C">
                      <w:pPr>
                        <w:spacing w:after="0" w:line="240" w:lineRule="auto"/>
                        <w:textDirection w:val="btLr"/>
                        <w:rPr>
                          <w:rFonts w:ascii="Segoe UI" w:hAnsi="Segoe UI" w:cs="Segoe UI"/>
                          <w:sz w:val="12"/>
                          <w:szCs w:val="12"/>
                        </w:rPr>
                      </w:pPr>
                    </w:p>
                    <w:p w14:paraId="3316714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4C532C">
                      <w:pPr>
                        <w:spacing w:after="0" w:line="240" w:lineRule="auto"/>
                        <w:textDirection w:val="btLr"/>
                        <w:rPr>
                          <w:rFonts w:ascii="Segoe UI" w:hAnsi="Segoe UI" w:cs="Segoe UI"/>
                          <w:sz w:val="12"/>
                          <w:szCs w:val="12"/>
                        </w:rPr>
                      </w:pPr>
                    </w:p>
                    <w:p w14:paraId="2178F18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4C532C">
                      <w:pPr>
                        <w:spacing w:after="0" w:line="240" w:lineRule="auto"/>
                        <w:textDirection w:val="btLr"/>
                        <w:rPr>
                          <w:rFonts w:ascii="Segoe UI" w:hAnsi="Segoe UI" w:cs="Segoe UI"/>
                          <w:sz w:val="12"/>
                          <w:szCs w:val="12"/>
                        </w:rPr>
                      </w:pPr>
                    </w:p>
                    <w:p w14:paraId="36A8D1D5"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4C532C">
                      <w:pPr>
                        <w:spacing w:after="0" w:line="240" w:lineRule="auto"/>
                        <w:textDirection w:val="btLr"/>
                        <w:rPr>
                          <w:rFonts w:ascii="Segoe UI" w:hAnsi="Segoe UI" w:cs="Segoe UI"/>
                          <w:sz w:val="12"/>
                          <w:szCs w:val="12"/>
                        </w:rPr>
                      </w:pPr>
                    </w:p>
                    <w:p w14:paraId="47A45087"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4C532C">
                      <w:pPr>
                        <w:spacing w:after="0" w:line="240" w:lineRule="auto"/>
                        <w:textDirection w:val="btLr"/>
                        <w:rPr>
                          <w:rFonts w:ascii="Segoe UI" w:hAnsi="Segoe UI" w:cs="Segoe UI"/>
                          <w:sz w:val="12"/>
                          <w:szCs w:val="12"/>
                        </w:rPr>
                      </w:pPr>
                    </w:p>
                    <w:p w14:paraId="0B3A7BB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4C532C">
                      <w:pPr>
                        <w:spacing w:after="0" w:line="240" w:lineRule="auto"/>
                        <w:textDirection w:val="btLr"/>
                        <w:rPr>
                          <w:rFonts w:ascii="Segoe UI" w:hAnsi="Segoe UI" w:cs="Segoe UI"/>
                          <w:sz w:val="12"/>
                          <w:szCs w:val="12"/>
                        </w:rPr>
                      </w:pPr>
                    </w:p>
                    <w:p w14:paraId="58B96C2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4C532C">
                      <w:pPr>
                        <w:spacing w:after="0" w:line="240" w:lineRule="auto"/>
                        <w:textDirection w:val="btLr"/>
                        <w:rPr>
                          <w:rFonts w:ascii="Segoe UI" w:hAnsi="Segoe UI" w:cs="Segoe UI"/>
                          <w:sz w:val="12"/>
                          <w:szCs w:val="12"/>
                        </w:rPr>
                      </w:pPr>
                    </w:p>
                    <w:p w14:paraId="3DF7B8F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4C532C">
                      <w:pPr>
                        <w:spacing w:after="0" w:line="240" w:lineRule="auto"/>
                        <w:textDirection w:val="btLr"/>
                        <w:rPr>
                          <w:rFonts w:ascii="Segoe UI" w:hAnsi="Segoe UI" w:cs="Segoe UI"/>
                          <w:sz w:val="12"/>
                          <w:szCs w:val="12"/>
                        </w:rPr>
                      </w:pPr>
                    </w:p>
                    <w:p w14:paraId="49C0DDC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4C532C">
                      <w:pPr>
                        <w:spacing w:after="0" w:line="240" w:lineRule="auto"/>
                        <w:textDirection w:val="btLr"/>
                        <w:rPr>
                          <w:rFonts w:ascii="Segoe UI" w:hAnsi="Segoe UI" w:cs="Segoe UI"/>
                          <w:sz w:val="12"/>
                          <w:szCs w:val="12"/>
                        </w:rPr>
                      </w:pPr>
                    </w:p>
                    <w:p w14:paraId="3D44EE7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4C532C">
                      <w:pPr>
                        <w:spacing w:after="0" w:line="240" w:lineRule="auto"/>
                        <w:textDirection w:val="btLr"/>
                        <w:rPr>
                          <w:rFonts w:ascii="Segoe UI" w:hAnsi="Segoe UI" w:cs="Segoe UI"/>
                          <w:sz w:val="12"/>
                          <w:szCs w:val="12"/>
                        </w:rPr>
                      </w:pPr>
                    </w:p>
                    <w:p w14:paraId="667F9C1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4C532C">
                      <w:pPr>
                        <w:spacing w:after="0" w:line="240" w:lineRule="auto"/>
                        <w:textDirection w:val="btLr"/>
                        <w:rPr>
                          <w:rFonts w:ascii="Segoe UI" w:hAnsi="Segoe UI" w:cs="Segoe UI"/>
                          <w:sz w:val="12"/>
                          <w:szCs w:val="12"/>
                        </w:rPr>
                      </w:pPr>
                    </w:p>
                    <w:p w14:paraId="4775E37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4C532C">
                      <w:pPr>
                        <w:spacing w:after="0" w:line="240" w:lineRule="auto"/>
                        <w:textDirection w:val="btLr"/>
                        <w:rPr>
                          <w:rFonts w:ascii="Segoe UI" w:hAnsi="Segoe UI" w:cs="Segoe UI"/>
                          <w:sz w:val="12"/>
                          <w:szCs w:val="12"/>
                        </w:rPr>
                      </w:pPr>
                    </w:p>
                    <w:p w14:paraId="0A2F5919" w14:textId="743FC5CF"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4C532C">
                      <w:pPr>
                        <w:spacing w:after="0" w:line="240" w:lineRule="auto"/>
                        <w:textDirection w:val="btLr"/>
                        <w:rPr>
                          <w:rFonts w:ascii="Segoe UI" w:hAnsi="Segoe UI" w:cs="Segoe UI"/>
                          <w:sz w:val="12"/>
                          <w:szCs w:val="12"/>
                        </w:rPr>
                      </w:pPr>
                    </w:p>
                    <w:p w14:paraId="718D186C" w14:textId="77777777" w:rsidR="006A1F19" w:rsidRPr="00B163DF" w:rsidRDefault="006A1F19" w:rsidP="004C532C">
                      <w:pPr>
                        <w:spacing w:after="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4C532C">
                      <w:pPr>
                        <w:spacing w:after="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4C532C">
                      <w:pPr>
                        <w:spacing w:after="0" w:line="240" w:lineRule="auto"/>
                        <w:textDirection w:val="btLr"/>
                        <w:rPr>
                          <w:rFonts w:ascii="Segoe UI" w:hAnsi="Segoe UI" w:cs="Segoe UI"/>
                          <w:sz w:val="12"/>
                          <w:szCs w:val="12"/>
                        </w:rPr>
                      </w:pPr>
                    </w:p>
                    <w:p w14:paraId="24F994F3"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4C532C">
                      <w:pPr>
                        <w:spacing w:after="0" w:line="240" w:lineRule="auto"/>
                        <w:textDirection w:val="btLr"/>
                        <w:rPr>
                          <w:rFonts w:ascii="Segoe UI" w:hAnsi="Segoe UI" w:cs="Segoe UI"/>
                          <w:sz w:val="12"/>
                          <w:szCs w:val="12"/>
                        </w:rPr>
                      </w:pPr>
                    </w:p>
                    <w:p w14:paraId="37DF1B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4C532C">
                      <w:pPr>
                        <w:spacing w:after="0" w:line="240" w:lineRule="auto"/>
                        <w:textDirection w:val="btLr"/>
                        <w:rPr>
                          <w:rFonts w:ascii="Segoe UI" w:hAnsi="Segoe UI" w:cs="Segoe UI"/>
                          <w:sz w:val="12"/>
                          <w:szCs w:val="12"/>
                        </w:rPr>
                      </w:pPr>
                    </w:p>
                    <w:p w14:paraId="3C9B486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v:textbox>
                <w10:wrap type="square" anchorx="margin"/>
              </v:rect>
            </w:pict>
          </mc:Fallback>
        </mc:AlternateContent>
      </w:r>
      <w:r w:rsidR="00C63976" w:rsidRPr="008A0FA4">
        <w:rPr>
          <w:rFonts w:asciiTheme="minorHAnsi" w:hAnsiTheme="minorHAnsi" w:cs="Arial"/>
          <w:noProof/>
          <w:sz w:val="24"/>
          <w:szCs w:val="24"/>
        </w:rPr>
        <mc:AlternateContent>
          <mc:Choice Requires="wps">
            <w:drawing>
              <wp:anchor distT="0" distB="0" distL="114298" distR="114298" simplePos="0" relativeHeight="251659264" behindDoc="0" locked="0" layoutInCell="1" hidden="0" allowOverlap="1" wp14:anchorId="0FF37964" wp14:editId="67D78DED">
                <wp:simplePos x="0" y="0"/>
                <wp:positionH relativeFrom="margin">
                  <wp:posOffset>1269998</wp:posOffset>
                </wp:positionH>
                <wp:positionV relativeFrom="paragraph">
                  <wp:posOffset>0</wp:posOffset>
                </wp:positionV>
                <wp:extent cx="12700" cy="8144510"/>
                <wp:effectExtent l="0" t="0" r="0" b="0"/>
                <wp:wrapNone/>
                <wp:docPr id="1" name="Straight Arrow Connector 1" descr="separates the names of the council members and their affiliations from the main body of the letter" title="vertical line"/>
                <wp:cNvGraphicFramePr/>
                <a:graphic xmlns:a="http://schemas.openxmlformats.org/drawingml/2006/main">
                  <a:graphicData uri="http://schemas.microsoft.com/office/word/2010/wordprocessingShape">
                    <wps:wsp>
                      <wps:cNvCnPr/>
                      <wps:spPr>
                        <a:xfrm flipH="1">
                          <a:off x="5344095" y="0"/>
                          <a:ext cx="3810" cy="75600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111CC80F" id="_x0000_t32" coordsize="21600,21600" o:spt="32" o:oned="t" path="m,l21600,21600e" filled="f">
                <v:path arrowok="t" fillok="f" o:connecttype="none"/>
                <o:lock v:ext="edit" shapetype="t"/>
              </v:shapetype>
              <v:shape id="Straight Arrow Connector 1" o:spid="_x0000_s1026" type="#_x0000_t32" alt="Title: vertical line - Description: separates the names of the council members and their affiliations from the main body of the letter" style="position:absolute;margin-left:100pt;margin-top:0;width:1pt;height:641.3pt;flip:x;z-index:251659264;visibility:visible;mso-wrap-style:square;mso-wrap-distance-left:3.17494mm;mso-wrap-distance-top:0;mso-wrap-distance-right:3.17494mm;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">
                <w10:wrap anchorx="margin"/>
              </v:shape>
            </w:pict>
          </mc:Fallback>
        </mc:AlternateContent>
      </w:r>
      <w:r w:rsidR="00C63976" w:rsidRPr="008A0FA4">
        <w:rPr>
          <w:rFonts w:asciiTheme="minorHAnsi" w:hAnsiTheme="minorHAnsi" w:cs="Arial"/>
          <w:sz w:val="24"/>
          <w:szCs w:val="24"/>
        </w:rPr>
        <w:t>De</w:t>
      </w:r>
      <w:r w:rsidR="00501C66" w:rsidRPr="008A0FA4">
        <w:rPr>
          <w:rFonts w:asciiTheme="minorHAnsi" w:hAnsiTheme="minorHAnsi" w:cs="Arial"/>
          <w:sz w:val="24"/>
          <w:szCs w:val="24"/>
        </w:rPr>
        <w:t>ce</w:t>
      </w:r>
      <w:r w:rsidRPr="008A0FA4">
        <w:rPr>
          <w:rFonts w:asciiTheme="minorHAnsi" w:hAnsiTheme="minorHAnsi" w:cs="Arial"/>
          <w:sz w:val="24"/>
          <w:szCs w:val="24"/>
        </w:rPr>
        <w:t>mber 1, 2026</w:t>
      </w:r>
    </w:p>
    <w:p w14:paraId="4C0303A3" w14:textId="77777777" w:rsidR="006A1F19" w:rsidRPr="008A0FA4" w:rsidRDefault="006A1F19" w:rsidP="00197E6E">
      <w:pPr>
        <w:tabs>
          <w:tab w:val="left" w:pos="810"/>
          <w:tab w:val="left" w:pos="990"/>
        </w:tabs>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Greg Abbott</w:t>
      </w:r>
    </w:p>
    <w:p w14:paraId="2AAF591C"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Governor of Texas</w:t>
      </w:r>
    </w:p>
    <w:p w14:paraId="23FA594C"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6406F15"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Dan Patrick</w:t>
      </w:r>
    </w:p>
    <w:p w14:paraId="00F2547F"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Lieutenant Governor of Texas</w:t>
      </w:r>
    </w:p>
    <w:p w14:paraId="6BA033C5"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7BEF1023"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Dustin Burrows</w:t>
      </w:r>
    </w:p>
    <w:p w14:paraId="1D4B18F6"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Speaker of the Texas House of Representatives</w:t>
      </w:r>
    </w:p>
    <w:p w14:paraId="65094DC9" w14:textId="77777777" w:rsidR="006A1F19" w:rsidRPr="008A0FA4" w:rsidRDefault="006A1F19" w:rsidP="00197E6E">
      <w:pPr>
        <w:spacing w:after="0" w:line="240" w:lineRule="auto"/>
        <w:rPr>
          <w:rFonts w:asciiTheme="minorHAnsi" w:hAnsiTheme="minorHAnsi" w:cs="Arial"/>
          <w:color w:val="000000"/>
          <w:sz w:val="24"/>
          <w:szCs w:val="24"/>
        </w:rPr>
      </w:pPr>
      <w:r w:rsidRPr="008A0FA4">
        <w:rPr>
          <w:rFonts w:asciiTheme="minorHAnsi" w:hAnsiTheme="minorHAnsi" w:cs="Arial"/>
          <w:color w:val="000000"/>
          <w:sz w:val="24"/>
          <w:szCs w:val="24"/>
        </w:rPr>
        <w:t xml:space="preserve">  </w:t>
      </w:r>
    </w:p>
    <w:p w14:paraId="30FA0F9B"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Dear Sirs:</w:t>
      </w:r>
    </w:p>
    <w:p w14:paraId="04358341"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13F91534"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It is our honor as members of the Water Conservation Advisory Council (Council) to provide you with the tenth biennial report on progress made in water conservation in Texas.</w:t>
      </w:r>
    </w:p>
    <w:p w14:paraId="55AF3565"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3DA044CD"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The Council serves as a professional forum for the development of water conservation resources, expertise, and progress evaluation for the benefit of Texas. The 23 members of the Council, their designated alternates and interested stakeholders have voluntarily dedicated countless time and effort to council charges described in this report. </w:t>
      </w:r>
    </w:p>
    <w:p w14:paraId="487C2F89"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F38640C"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As part of our charge to recognize usage trends impacting the state water plan, we note how high temperatures and extended dry periods impact consumption patterns. Water use over the past five years reveals a need to emphasize conservation during dry periods. To realize the full benefit of water conservation and reduce the need for new supplies, we must moderate water use even when it is hot and dry. This report contains suggestions on future work needed in this area.</w:t>
      </w:r>
    </w:p>
    <w:p w14:paraId="116312EE"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20D9DD86"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Respectfully submitted on behalf of the 23 members of the Council,</w:t>
      </w:r>
    </w:p>
    <w:p w14:paraId="611425D5" w14:textId="77777777" w:rsidR="006A1F19" w:rsidRPr="008A0FA4" w:rsidRDefault="006A1F19" w:rsidP="00197E6E">
      <w:pPr>
        <w:spacing w:after="0" w:line="240" w:lineRule="auto"/>
        <w:rPr>
          <w:rFonts w:asciiTheme="minorHAnsi" w:hAnsiTheme="minorHAnsi" w:cs="Arial"/>
          <w:noProof/>
          <w:color w:val="000000"/>
          <w:sz w:val="24"/>
          <w:szCs w:val="24"/>
        </w:rPr>
      </w:pPr>
    </w:p>
    <w:p w14:paraId="5802B71A" w14:textId="77777777" w:rsidR="006A1F19" w:rsidRPr="008A0FA4" w:rsidRDefault="006A1F19" w:rsidP="00197E6E">
      <w:pPr>
        <w:spacing w:after="0" w:line="240" w:lineRule="auto"/>
        <w:ind w:left="2160"/>
        <w:rPr>
          <w:rFonts w:asciiTheme="minorHAnsi" w:hAnsiTheme="minorHAnsi" w:cs="Arial"/>
          <w:noProof/>
          <w:color w:val="000000"/>
          <w:sz w:val="24"/>
          <w:szCs w:val="24"/>
        </w:rPr>
      </w:pPr>
    </w:p>
    <w:p w14:paraId="7B374957" w14:textId="77777777" w:rsidR="006A1F19" w:rsidRPr="008A0FA4" w:rsidRDefault="006A1F19" w:rsidP="00197E6E">
      <w:pPr>
        <w:spacing w:after="0" w:line="240" w:lineRule="auto"/>
        <w:ind w:left="2160"/>
        <w:rPr>
          <w:rFonts w:asciiTheme="minorHAnsi" w:hAnsiTheme="minorHAnsi" w:cs="Arial"/>
          <w:noProof/>
          <w:color w:val="000000"/>
          <w:sz w:val="24"/>
          <w:szCs w:val="24"/>
        </w:rPr>
      </w:pPr>
    </w:p>
    <w:p w14:paraId="13059A33"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Karen Guz</w:t>
      </w:r>
    </w:p>
    <w:p w14:paraId="58F9594A"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Presiding Officer, Water Conservation Advisory Council </w:t>
      </w:r>
    </w:p>
    <w:p w14:paraId="70E33FA6"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90DC65A" w14:textId="550EBCA8" w:rsidR="006A1F19" w:rsidRPr="008A0FA4" w:rsidRDefault="006A1F19" w:rsidP="00197E6E">
      <w:pPr>
        <w:spacing w:after="0" w:line="240" w:lineRule="auto"/>
        <w:ind w:left="2160"/>
        <w:contextualSpacing/>
        <w:rPr>
          <w:rFonts w:asciiTheme="minorHAnsi" w:hAnsiTheme="minorHAnsi" w:cs="Arial"/>
          <w:sz w:val="24"/>
          <w:szCs w:val="24"/>
        </w:rPr>
      </w:pPr>
      <w:r w:rsidRPr="008A0FA4">
        <w:rPr>
          <w:rFonts w:asciiTheme="minorHAnsi" w:hAnsiTheme="minorHAnsi" w:cs="Arial"/>
          <w:color w:val="000000"/>
          <w:sz w:val="24"/>
          <w:szCs w:val="24"/>
        </w:rPr>
        <w:t>cc:</w:t>
      </w:r>
      <w:r w:rsidR="00CE2CF7">
        <w:rPr>
          <w:rFonts w:asciiTheme="minorHAnsi" w:hAnsiTheme="minorHAnsi" w:cs="Arial"/>
          <w:color w:val="000000"/>
          <w:sz w:val="24"/>
          <w:szCs w:val="24"/>
        </w:rPr>
        <w:tab/>
      </w:r>
      <w:r w:rsidRPr="008A0FA4">
        <w:rPr>
          <w:rFonts w:asciiTheme="minorHAnsi" w:hAnsiTheme="minorHAnsi" w:cs="Arial"/>
          <w:sz w:val="24"/>
          <w:szCs w:val="24"/>
        </w:rPr>
        <w:t>The Honorable Charles Perry</w:t>
      </w:r>
      <w:r w:rsidRPr="008A0FA4">
        <w:rPr>
          <w:rFonts w:asciiTheme="minorHAnsi" w:hAnsiTheme="minorHAnsi" w:cs="Arial"/>
          <w:sz w:val="24"/>
          <w:szCs w:val="24"/>
        </w:rPr>
        <w:br/>
        <w:t xml:space="preserve">            </w:t>
      </w:r>
      <w:r w:rsidR="00CE2CF7">
        <w:rPr>
          <w:rFonts w:asciiTheme="minorHAnsi" w:hAnsiTheme="minorHAnsi" w:cs="Arial"/>
          <w:sz w:val="24"/>
          <w:szCs w:val="24"/>
        </w:rPr>
        <w:tab/>
      </w:r>
      <w:r w:rsidRPr="008A0FA4">
        <w:rPr>
          <w:rFonts w:asciiTheme="minorHAnsi" w:hAnsiTheme="minorHAnsi" w:cs="Arial"/>
          <w:sz w:val="24"/>
          <w:szCs w:val="24"/>
        </w:rPr>
        <w:t xml:space="preserve">Chairman, Senate Water, Agriculture, and Rural Affairs </w:t>
      </w:r>
    </w:p>
    <w:p w14:paraId="007F5F10" w14:textId="77777777" w:rsidR="006A1F19" w:rsidRPr="008A0FA4" w:rsidRDefault="006A1F19" w:rsidP="00197E6E">
      <w:pPr>
        <w:spacing w:after="0" w:line="240" w:lineRule="auto"/>
        <w:ind w:left="2160"/>
        <w:contextualSpacing/>
        <w:rPr>
          <w:rFonts w:asciiTheme="minorHAnsi" w:hAnsiTheme="minorHAnsi" w:cs="Arial"/>
          <w:sz w:val="24"/>
          <w:szCs w:val="24"/>
          <w:highlight w:val="red"/>
        </w:rPr>
      </w:pPr>
    </w:p>
    <w:p w14:paraId="316E9FA9" w14:textId="77777777" w:rsidR="006A1F19" w:rsidRPr="008A0FA4" w:rsidRDefault="006A1F19" w:rsidP="00197E6E">
      <w:pPr>
        <w:spacing w:after="0" w:line="240" w:lineRule="auto"/>
        <w:ind w:left="2880"/>
        <w:contextualSpacing/>
        <w:rPr>
          <w:rFonts w:asciiTheme="minorHAnsi" w:hAnsiTheme="minorHAnsi" w:cs="Arial"/>
          <w:sz w:val="24"/>
          <w:szCs w:val="24"/>
        </w:rPr>
      </w:pPr>
      <w:r w:rsidRPr="008A0FA4">
        <w:rPr>
          <w:rFonts w:asciiTheme="minorHAnsi" w:hAnsiTheme="minorHAnsi" w:cs="Arial"/>
          <w:sz w:val="24"/>
          <w:szCs w:val="24"/>
        </w:rPr>
        <w:t>The Honorable Cody Harris</w:t>
      </w:r>
      <w:r w:rsidRPr="008A0FA4">
        <w:rPr>
          <w:rFonts w:asciiTheme="minorHAnsi" w:hAnsiTheme="minorHAnsi" w:cs="Arial"/>
          <w:sz w:val="24"/>
          <w:szCs w:val="24"/>
        </w:rPr>
        <w:br/>
        <w:t>Chairman, House Natural Resources Committee</w:t>
      </w:r>
    </w:p>
    <w:p w14:paraId="6C174298" w14:textId="77777777" w:rsidR="006A1F19" w:rsidRDefault="006A1F19" w:rsidP="006A1F19">
      <w:pPr>
        <w:tabs>
          <w:tab w:val="left" w:pos="810"/>
          <w:tab w:val="left" w:pos="990"/>
        </w:tabs>
        <w:spacing w:after="480" w:line="240" w:lineRule="auto"/>
        <w:ind w:left="2160"/>
        <w:rPr>
          <w:rFonts w:ascii="Arial" w:hAnsi="Arial" w:cs="Arial"/>
          <w:i/>
        </w:rPr>
      </w:pPr>
    </w:p>
    <w:p w14:paraId="2508FF4F" w14:textId="41FD0C86" w:rsidR="00C63976" w:rsidRPr="00A53AEC" w:rsidRDefault="00C63976" w:rsidP="00A53AEC">
      <w:pPr>
        <w:tabs>
          <w:tab w:val="left" w:pos="810"/>
          <w:tab w:val="left" w:pos="990"/>
        </w:tabs>
        <w:spacing w:after="480" w:line="240" w:lineRule="auto"/>
        <w:jc w:val="center"/>
        <w:rPr>
          <w:rFonts w:ascii="Aptos" w:hAnsi="Aptos" w:cs="Arial"/>
          <w:i/>
          <w:sz w:val="24"/>
          <w:szCs w:val="24"/>
        </w:rPr>
      </w:pPr>
      <w:r w:rsidRPr="00A53AEC">
        <w:rPr>
          <w:rFonts w:ascii="Aptos" w:hAnsi="Aptos" w:cs="Arial"/>
          <w:i/>
          <w:sz w:val="24"/>
          <w:szCs w:val="24"/>
        </w:rPr>
        <w:lastRenderedPageBreak/>
        <w:t>This page intentionally left blank</w:t>
      </w:r>
    </w:p>
    <w:p w14:paraId="32ED6D73" w14:textId="2BE6CD4F" w:rsidR="00F7105E" w:rsidRDefault="00F7105E">
      <w:pPr>
        <w:spacing w:after="480"/>
      </w:pPr>
    </w:p>
    <w:p w14:paraId="505F1D53" w14:textId="77777777" w:rsidR="00F7105E" w:rsidRDefault="00F7105E">
      <w:pPr>
        <w:spacing w:after="480" w:line="259" w:lineRule="auto"/>
      </w:pPr>
      <w:r>
        <w:br w:type="page"/>
      </w:r>
    </w:p>
    <w:sdt>
      <w:sdtPr>
        <w:id w:val="-661623565"/>
        <w:docPartObj>
          <w:docPartGallery w:val="Table of Contents"/>
        </w:docPartObj>
      </w:sdtPr>
      <w:sdtEndPr>
        <w:rPr>
          <w:rFonts w:ascii="Arial" w:hAnsi="Arial" w:cs="Arial"/>
          <w:b/>
          <w:bCs/>
          <w:i/>
          <w:iCs/>
          <w:noProof/>
        </w:rPr>
      </w:sdtEndPr>
      <w:sdtContent>
        <w:p w14:paraId="30F42E0C" w14:textId="77777777" w:rsidR="00951E6B" w:rsidRPr="000C4CF2" w:rsidRDefault="00CD1025" w:rsidP="008B0C49">
          <w:pPr>
            <w:pStyle w:val="TOC1"/>
            <w:tabs>
              <w:tab w:val="right" w:leader="dot" w:pos="9350"/>
            </w:tabs>
            <w:spacing w:after="200"/>
            <w:rPr>
              <w:rFonts w:ascii="Arial" w:hAnsi="Arial" w:cs="Arial"/>
              <w:b/>
              <w:bCs/>
              <w:sz w:val="32"/>
              <w:szCs w:val="32"/>
            </w:rPr>
          </w:pPr>
          <w:r w:rsidRPr="000C4CF2">
            <w:rPr>
              <w:rFonts w:ascii="Arial" w:hAnsi="Arial" w:cs="Arial"/>
              <w:b/>
              <w:bCs/>
              <w:sz w:val="32"/>
              <w:szCs w:val="32"/>
            </w:rPr>
            <w:t>Table of Contents</w:t>
          </w:r>
        </w:p>
        <w:p w14:paraId="6509025A" w14:textId="3D6F0664" w:rsidR="00A22708" w:rsidRDefault="00CD1025">
          <w:pPr>
            <w:pStyle w:val="TOC1"/>
            <w:tabs>
              <w:tab w:val="right" w:leader="dot" w:pos="9350"/>
            </w:tabs>
            <w:rPr>
              <w:rFonts w:asciiTheme="minorHAnsi" w:eastAsiaTheme="minorEastAsia" w:hAnsiTheme="minorHAnsi" w:cstheme="minorBidi"/>
              <w:noProof/>
              <w:kern w:val="2"/>
              <w:sz w:val="24"/>
              <w:szCs w:val="24"/>
              <w14:ligatures w14:val="standardContextual"/>
            </w:rPr>
          </w:pPr>
          <w:r w:rsidRPr="00A53AEC">
            <w:rPr>
              <w:rFonts w:asciiTheme="minorHAnsi" w:hAnsiTheme="minorHAnsi" w:cs="Arial"/>
              <w:sz w:val="24"/>
              <w:szCs w:val="24"/>
            </w:rPr>
            <w:fldChar w:fldCharType="begin"/>
          </w:r>
          <w:r w:rsidRPr="00A53AEC">
            <w:rPr>
              <w:rFonts w:asciiTheme="minorHAnsi" w:hAnsiTheme="minorHAnsi" w:cs="Arial"/>
              <w:sz w:val="24"/>
              <w:szCs w:val="24"/>
            </w:rPr>
            <w:instrText xml:space="preserve"> TOC \o "1-3" \h \z \u </w:instrText>
          </w:r>
          <w:r w:rsidRPr="00A53AEC">
            <w:rPr>
              <w:rFonts w:asciiTheme="minorHAnsi" w:hAnsiTheme="minorHAnsi" w:cs="Arial"/>
              <w:sz w:val="24"/>
              <w:szCs w:val="24"/>
            </w:rPr>
            <w:fldChar w:fldCharType="separate"/>
          </w:r>
          <w:hyperlink w:anchor="_Toc238229806" w:history="1">
            <w:r w:rsidR="00A22708" w:rsidRPr="00D5594C">
              <w:rPr>
                <w:rStyle w:val="Hyperlink"/>
                <w:noProof/>
              </w:rPr>
              <w:t>Progress Made in Water Conservation  in Texas</w:t>
            </w:r>
            <w:r w:rsidR="00A22708">
              <w:rPr>
                <w:noProof/>
                <w:webHidden/>
              </w:rPr>
              <w:tab/>
            </w:r>
            <w:r w:rsidR="00A22708">
              <w:rPr>
                <w:noProof/>
                <w:webHidden/>
              </w:rPr>
              <w:fldChar w:fldCharType="begin"/>
            </w:r>
            <w:r w:rsidR="00A22708">
              <w:rPr>
                <w:noProof/>
                <w:webHidden/>
              </w:rPr>
              <w:instrText xml:space="preserve"> PAGEREF _Toc238229806 \h </w:instrText>
            </w:r>
            <w:r w:rsidR="00A22708">
              <w:rPr>
                <w:noProof/>
                <w:webHidden/>
              </w:rPr>
            </w:r>
            <w:r w:rsidR="00A22708">
              <w:rPr>
                <w:noProof/>
                <w:webHidden/>
              </w:rPr>
              <w:fldChar w:fldCharType="separate"/>
            </w:r>
            <w:r w:rsidR="00A22708">
              <w:rPr>
                <w:noProof/>
                <w:webHidden/>
              </w:rPr>
              <w:t>1</w:t>
            </w:r>
            <w:r w:rsidR="00A22708">
              <w:rPr>
                <w:noProof/>
                <w:webHidden/>
              </w:rPr>
              <w:fldChar w:fldCharType="end"/>
            </w:r>
          </w:hyperlink>
        </w:p>
        <w:p w14:paraId="25AC2B10" w14:textId="400CDFA5"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07" w:history="1">
            <w:r w:rsidRPr="00D5594C">
              <w:rPr>
                <w:rStyle w:val="Hyperlink"/>
                <w:noProof/>
              </w:rPr>
              <w:t>Report and Recommendations to the 90th Texas Legislature</w:t>
            </w:r>
            <w:r>
              <w:rPr>
                <w:noProof/>
                <w:webHidden/>
              </w:rPr>
              <w:tab/>
            </w:r>
            <w:r>
              <w:rPr>
                <w:noProof/>
                <w:webHidden/>
              </w:rPr>
              <w:fldChar w:fldCharType="begin"/>
            </w:r>
            <w:r>
              <w:rPr>
                <w:noProof/>
                <w:webHidden/>
              </w:rPr>
              <w:instrText xml:space="preserve"> PAGEREF _Toc238229807 \h </w:instrText>
            </w:r>
            <w:r>
              <w:rPr>
                <w:noProof/>
                <w:webHidden/>
              </w:rPr>
            </w:r>
            <w:r>
              <w:rPr>
                <w:noProof/>
                <w:webHidden/>
              </w:rPr>
              <w:fldChar w:fldCharType="separate"/>
            </w:r>
            <w:r>
              <w:rPr>
                <w:noProof/>
                <w:webHidden/>
              </w:rPr>
              <w:t>1</w:t>
            </w:r>
            <w:r>
              <w:rPr>
                <w:noProof/>
                <w:webHidden/>
              </w:rPr>
              <w:fldChar w:fldCharType="end"/>
            </w:r>
          </w:hyperlink>
        </w:p>
        <w:p w14:paraId="58FCBBA9" w14:textId="3487292E"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08" w:history="1">
            <w:r w:rsidRPr="00D5594C">
              <w:rPr>
                <w:rStyle w:val="Hyperlink"/>
                <w:rFonts w:eastAsia="Times New Roman"/>
                <w:noProof/>
              </w:rPr>
              <w:t>Executive Summary</w:t>
            </w:r>
            <w:r>
              <w:rPr>
                <w:noProof/>
                <w:webHidden/>
              </w:rPr>
              <w:tab/>
            </w:r>
            <w:r>
              <w:rPr>
                <w:noProof/>
                <w:webHidden/>
              </w:rPr>
              <w:fldChar w:fldCharType="begin"/>
            </w:r>
            <w:r>
              <w:rPr>
                <w:noProof/>
                <w:webHidden/>
              </w:rPr>
              <w:instrText xml:space="preserve"> PAGEREF _Toc238229808 \h </w:instrText>
            </w:r>
            <w:r>
              <w:rPr>
                <w:noProof/>
                <w:webHidden/>
              </w:rPr>
            </w:r>
            <w:r>
              <w:rPr>
                <w:noProof/>
                <w:webHidden/>
              </w:rPr>
              <w:fldChar w:fldCharType="separate"/>
            </w:r>
            <w:r>
              <w:rPr>
                <w:noProof/>
                <w:webHidden/>
              </w:rPr>
              <w:t>6</w:t>
            </w:r>
            <w:r>
              <w:rPr>
                <w:noProof/>
                <w:webHidden/>
              </w:rPr>
              <w:fldChar w:fldCharType="end"/>
            </w:r>
          </w:hyperlink>
        </w:p>
        <w:p w14:paraId="72B81ABB" w14:textId="79B8DA00"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09" w:history="1">
            <w:r w:rsidRPr="00D5594C">
              <w:rPr>
                <w:rStyle w:val="Hyperlink"/>
                <w:noProof/>
              </w:rPr>
              <w:t>Introduction</w:t>
            </w:r>
            <w:r>
              <w:rPr>
                <w:noProof/>
                <w:webHidden/>
              </w:rPr>
              <w:tab/>
            </w:r>
            <w:r>
              <w:rPr>
                <w:noProof/>
                <w:webHidden/>
              </w:rPr>
              <w:fldChar w:fldCharType="begin"/>
            </w:r>
            <w:r>
              <w:rPr>
                <w:noProof/>
                <w:webHidden/>
              </w:rPr>
              <w:instrText xml:space="preserve"> PAGEREF _Toc238229809 \h </w:instrText>
            </w:r>
            <w:r>
              <w:rPr>
                <w:noProof/>
                <w:webHidden/>
              </w:rPr>
            </w:r>
            <w:r>
              <w:rPr>
                <w:noProof/>
                <w:webHidden/>
              </w:rPr>
              <w:fldChar w:fldCharType="separate"/>
            </w:r>
            <w:r>
              <w:rPr>
                <w:noProof/>
                <w:webHidden/>
              </w:rPr>
              <w:t>8</w:t>
            </w:r>
            <w:r>
              <w:rPr>
                <w:noProof/>
                <w:webHidden/>
              </w:rPr>
              <w:fldChar w:fldCharType="end"/>
            </w:r>
          </w:hyperlink>
        </w:p>
        <w:p w14:paraId="1BE67E0F" w14:textId="0D980A01"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10" w:history="1">
            <w:r w:rsidRPr="00D5594C">
              <w:rPr>
                <w:rStyle w:val="Hyperlink"/>
                <w:noProof/>
              </w:rPr>
              <w:t>Charge 1. Monitor trends in water conservation implementation</w:t>
            </w:r>
            <w:r>
              <w:rPr>
                <w:noProof/>
                <w:webHidden/>
              </w:rPr>
              <w:tab/>
            </w:r>
            <w:r>
              <w:rPr>
                <w:noProof/>
                <w:webHidden/>
              </w:rPr>
              <w:fldChar w:fldCharType="begin"/>
            </w:r>
            <w:r>
              <w:rPr>
                <w:noProof/>
                <w:webHidden/>
              </w:rPr>
              <w:instrText xml:space="preserve"> PAGEREF _Toc238229810 \h </w:instrText>
            </w:r>
            <w:r>
              <w:rPr>
                <w:noProof/>
                <w:webHidden/>
              </w:rPr>
            </w:r>
            <w:r>
              <w:rPr>
                <w:noProof/>
                <w:webHidden/>
              </w:rPr>
              <w:fldChar w:fldCharType="separate"/>
            </w:r>
            <w:r>
              <w:rPr>
                <w:noProof/>
                <w:webHidden/>
              </w:rPr>
              <w:t>9</w:t>
            </w:r>
            <w:r>
              <w:rPr>
                <w:noProof/>
                <w:webHidden/>
              </w:rPr>
              <w:fldChar w:fldCharType="end"/>
            </w:r>
          </w:hyperlink>
        </w:p>
        <w:p w14:paraId="747EBE51" w14:textId="38991B3C"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11" w:history="1">
            <w:r w:rsidRPr="00D5594C">
              <w:rPr>
                <w:rStyle w:val="Hyperlink"/>
                <w:noProof/>
              </w:rPr>
              <w:t>Agricultural water conservation</w:t>
            </w:r>
            <w:r>
              <w:rPr>
                <w:noProof/>
                <w:webHidden/>
              </w:rPr>
              <w:tab/>
            </w:r>
            <w:r>
              <w:rPr>
                <w:noProof/>
                <w:webHidden/>
              </w:rPr>
              <w:fldChar w:fldCharType="begin"/>
            </w:r>
            <w:r>
              <w:rPr>
                <w:noProof/>
                <w:webHidden/>
              </w:rPr>
              <w:instrText xml:space="preserve"> PAGEREF _Toc238229811 \h </w:instrText>
            </w:r>
            <w:r>
              <w:rPr>
                <w:noProof/>
                <w:webHidden/>
              </w:rPr>
            </w:r>
            <w:r>
              <w:rPr>
                <w:noProof/>
                <w:webHidden/>
              </w:rPr>
              <w:fldChar w:fldCharType="separate"/>
            </w:r>
            <w:r>
              <w:rPr>
                <w:noProof/>
                <w:webHidden/>
              </w:rPr>
              <w:t>9</w:t>
            </w:r>
            <w:r>
              <w:rPr>
                <w:noProof/>
                <w:webHidden/>
              </w:rPr>
              <w:fldChar w:fldCharType="end"/>
            </w:r>
          </w:hyperlink>
        </w:p>
        <w:p w14:paraId="3D582475" w14:textId="4E4EAAF2"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12" w:history="1">
            <w:r w:rsidRPr="00D5594C">
              <w:rPr>
                <w:rStyle w:val="Hyperlink"/>
                <w:rFonts w:eastAsia="Times New Roman"/>
                <w:noProof/>
              </w:rPr>
              <w:t>Landscape, Irrigation and Horticulture</w:t>
            </w:r>
            <w:r>
              <w:rPr>
                <w:noProof/>
                <w:webHidden/>
              </w:rPr>
              <w:tab/>
            </w:r>
            <w:r>
              <w:rPr>
                <w:noProof/>
                <w:webHidden/>
              </w:rPr>
              <w:fldChar w:fldCharType="begin"/>
            </w:r>
            <w:r>
              <w:rPr>
                <w:noProof/>
                <w:webHidden/>
              </w:rPr>
              <w:instrText xml:space="preserve"> PAGEREF _Toc238229812 \h </w:instrText>
            </w:r>
            <w:r>
              <w:rPr>
                <w:noProof/>
                <w:webHidden/>
              </w:rPr>
            </w:r>
            <w:r>
              <w:rPr>
                <w:noProof/>
                <w:webHidden/>
              </w:rPr>
              <w:fldChar w:fldCharType="separate"/>
            </w:r>
            <w:r>
              <w:rPr>
                <w:noProof/>
                <w:webHidden/>
              </w:rPr>
              <w:t>15</w:t>
            </w:r>
            <w:r>
              <w:rPr>
                <w:noProof/>
                <w:webHidden/>
              </w:rPr>
              <w:fldChar w:fldCharType="end"/>
            </w:r>
          </w:hyperlink>
        </w:p>
        <w:p w14:paraId="797B803B" w14:textId="2DBF87D4"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3" w:history="1">
            <w:r w:rsidRPr="00D5594C">
              <w:rPr>
                <w:rStyle w:val="Hyperlink"/>
                <w:rFonts w:eastAsia="Times New Roman" w:cs="Calibri"/>
                <w:b/>
                <w:bCs/>
                <w:noProof/>
              </w:rPr>
              <w:t>Enhancing the Effectiveness of Water Conservation Plans</w:t>
            </w:r>
            <w:r>
              <w:rPr>
                <w:noProof/>
                <w:webHidden/>
              </w:rPr>
              <w:tab/>
            </w:r>
            <w:r>
              <w:rPr>
                <w:noProof/>
                <w:webHidden/>
              </w:rPr>
              <w:fldChar w:fldCharType="begin"/>
            </w:r>
            <w:r>
              <w:rPr>
                <w:noProof/>
                <w:webHidden/>
              </w:rPr>
              <w:instrText xml:space="preserve"> PAGEREF _Toc238229813 \h </w:instrText>
            </w:r>
            <w:r>
              <w:rPr>
                <w:noProof/>
                <w:webHidden/>
              </w:rPr>
            </w:r>
            <w:r>
              <w:rPr>
                <w:noProof/>
                <w:webHidden/>
              </w:rPr>
              <w:fldChar w:fldCharType="separate"/>
            </w:r>
            <w:r>
              <w:rPr>
                <w:noProof/>
                <w:webHidden/>
              </w:rPr>
              <w:t>15</w:t>
            </w:r>
            <w:r>
              <w:rPr>
                <w:noProof/>
                <w:webHidden/>
              </w:rPr>
              <w:fldChar w:fldCharType="end"/>
            </w:r>
          </w:hyperlink>
        </w:p>
        <w:p w14:paraId="11F34E93" w14:textId="209BD981"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4" w:history="1">
            <w:r w:rsidRPr="00D5594C">
              <w:rPr>
                <w:rStyle w:val="Hyperlink"/>
                <w:rFonts w:eastAsia="Times New Roman" w:cs="Calibri"/>
                <w:b/>
                <w:bCs/>
                <w:noProof/>
              </w:rPr>
              <w:t>Advancing the Use of Non-Potable Water for Landscape Irrigation</w:t>
            </w:r>
            <w:r>
              <w:rPr>
                <w:noProof/>
                <w:webHidden/>
              </w:rPr>
              <w:tab/>
            </w:r>
            <w:r>
              <w:rPr>
                <w:noProof/>
                <w:webHidden/>
              </w:rPr>
              <w:fldChar w:fldCharType="begin"/>
            </w:r>
            <w:r>
              <w:rPr>
                <w:noProof/>
                <w:webHidden/>
              </w:rPr>
              <w:instrText xml:space="preserve"> PAGEREF _Toc238229814 \h </w:instrText>
            </w:r>
            <w:r>
              <w:rPr>
                <w:noProof/>
                <w:webHidden/>
              </w:rPr>
            </w:r>
            <w:r>
              <w:rPr>
                <w:noProof/>
                <w:webHidden/>
              </w:rPr>
              <w:fldChar w:fldCharType="separate"/>
            </w:r>
            <w:r>
              <w:rPr>
                <w:noProof/>
                <w:webHidden/>
              </w:rPr>
              <w:t>15</w:t>
            </w:r>
            <w:r>
              <w:rPr>
                <w:noProof/>
                <w:webHidden/>
              </w:rPr>
              <w:fldChar w:fldCharType="end"/>
            </w:r>
          </w:hyperlink>
        </w:p>
        <w:p w14:paraId="3E1A09AF" w14:textId="4CC3479F"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5" w:history="1">
            <w:r w:rsidRPr="00D5594C">
              <w:rPr>
                <w:rStyle w:val="Hyperlink"/>
                <w:rFonts w:eastAsia="Times New Roman" w:cs="Calibri"/>
                <w:b/>
                <w:bCs/>
                <w:noProof/>
              </w:rPr>
              <w:t>Future Focus Areas</w:t>
            </w:r>
            <w:r>
              <w:rPr>
                <w:noProof/>
                <w:webHidden/>
              </w:rPr>
              <w:tab/>
            </w:r>
            <w:r>
              <w:rPr>
                <w:noProof/>
                <w:webHidden/>
              </w:rPr>
              <w:fldChar w:fldCharType="begin"/>
            </w:r>
            <w:r>
              <w:rPr>
                <w:noProof/>
                <w:webHidden/>
              </w:rPr>
              <w:instrText xml:space="preserve"> PAGEREF _Toc238229815 \h </w:instrText>
            </w:r>
            <w:r>
              <w:rPr>
                <w:noProof/>
                <w:webHidden/>
              </w:rPr>
            </w:r>
            <w:r>
              <w:rPr>
                <w:noProof/>
                <w:webHidden/>
              </w:rPr>
              <w:fldChar w:fldCharType="separate"/>
            </w:r>
            <w:r>
              <w:rPr>
                <w:noProof/>
                <w:webHidden/>
              </w:rPr>
              <w:t>16</w:t>
            </w:r>
            <w:r>
              <w:rPr>
                <w:noProof/>
                <w:webHidden/>
              </w:rPr>
              <w:fldChar w:fldCharType="end"/>
            </w:r>
          </w:hyperlink>
        </w:p>
        <w:p w14:paraId="07F265D4" w14:textId="56607565"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16" w:history="1">
            <w:r w:rsidRPr="00D5594C">
              <w:rPr>
                <w:rStyle w:val="Hyperlink"/>
                <w:noProof/>
              </w:rPr>
              <w:t>Industrial; Manufacturing and electric power generation water conservation</w:t>
            </w:r>
            <w:r>
              <w:rPr>
                <w:noProof/>
                <w:webHidden/>
              </w:rPr>
              <w:tab/>
            </w:r>
            <w:r>
              <w:rPr>
                <w:noProof/>
                <w:webHidden/>
              </w:rPr>
              <w:fldChar w:fldCharType="begin"/>
            </w:r>
            <w:r>
              <w:rPr>
                <w:noProof/>
                <w:webHidden/>
              </w:rPr>
              <w:instrText xml:space="preserve"> PAGEREF _Toc238229816 \h </w:instrText>
            </w:r>
            <w:r>
              <w:rPr>
                <w:noProof/>
                <w:webHidden/>
              </w:rPr>
            </w:r>
            <w:r>
              <w:rPr>
                <w:noProof/>
                <w:webHidden/>
              </w:rPr>
              <w:fldChar w:fldCharType="separate"/>
            </w:r>
            <w:r>
              <w:rPr>
                <w:noProof/>
                <w:webHidden/>
              </w:rPr>
              <w:t>16</w:t>
            </w:r>
            <w:r>
              <w:rPr>
                <w:noProof/>
                <w:webHidden/>
              </w:rPr>
              <w:fldChar w:fldCharType="end"/>
            </w:r>
          </w:hyperlink>
        </w:p>
        <w:p w14:paraId="79393507" w14:textId="72293589"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7" w:history="1">
            <w:r w:rsidRPr="00D5594C">
              <w:rPr>
                <w:rStyle w:val="Hyperlink"/>
                <w:noProof/>
                <w:highlight w:val="yellow"/>
              </w:rPr>
              <w:t>What Best Management Practices and Resources Exist for Industrial Water Efficiency?</w:t>
            </w:r>
            <w:r>
              <w:rPr>
                <w:noProof/>
                <w:webHidden/>
              </w:rPr>
              <w:tab/>
            </w:r>
            <w:r>
              <w:rPr>
                <w:noProof/>
                <w:webHidden/>
              </w:rPr>
              <w:fldChar w:fldCharType="begin"/>
            </w:r>
            <w:r>
              <w:rPr>
                <w:noProof/>
                <w:webHidden/>
              </w:rPr>
              <w:instrText xml:space="preserve"> PAGEREF _Toc238229817 \h </w:instrText>
            </w:r>
            <w:r>
              <w:rPr>
                <w:noProof/>
                <w:webHidden/>
              </w:rPr>
            </w:r>
            <w:r>
              <w:rPr>
                <w:noProof/>
                <w:webHidden/>
              </w:rPr>
              <w:fldChar w:fldCharType="separate"/>
            </w:r>
            <w:r>
              <w:rPr>
                <w:noProof/>
                <w:webHidden/>
              </w:rPr>
              <w:t>19</w:t>
            </w:r>
            <w:r>
              <w:rPr>
                <w:noProof/>
                <w:webHidden/>
              </w:rPr>
              <w:fldChar w:fldCharType="end"/>
            </w:r>
          </w:hyperlink>
        </w:p>
        <w:p w14:paraId="22B44488" w14:textId="09C34BC2"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18" w:history="1">
            <w:r w:rsidRPr="00D5594C">
              <w:rPr>
                <w:rStyle w:val="Hyperlink"/>
                <w:noProof/>
                <w:highlight w:val="yellow"/>
              </w:rPr>
              <w:t>What options are on the horizon and what should we consider?</w:t>
            </w:r>
            <w:r>
              <w:rPr>
                <w:noProof/>
                <w:webHidden/>
              </w:rPr>
              <w:tab/>
            </w:r>
            <w:r>
              <w:rPr>
                <w:noProof/>
                <w:webHidden/>
              </w:rPr>
              <w:fldChar w:fldCharType="begin"/>
            </w:r>
            <w:r>
              <w:rPr>
                <w:noProof/>
                <w:webHidden/>
              </w:rPr>
              <w:instrText xml:space="preserve"> PAGEREF _Toc238229818 \h </w:instrText>
            </w:r>
            <w:r>
              <w:rPr>
                <w:noProof/>
                <w:webHidden/>
              </w:rPr>
            </w:r>
            <w:r>
              <w:rPr>
                <w:noProof/>
                <w:webHidden/>
              </w:rPr>
              <w:fldChar w:fldCharType="separate"/>
            </w:r>
            <w:r>
              <w:rPr>
                <w:noProof/>
                <w:webHidden/>
              </w:rPr>
              <w:t>19</w:t>
            </w:r>
            <w:r>
              <w:rPr>
                <w:noProof/>
                <w:webHidden/>
              </w:rPr>
              <w:fldChar w:fldCharType="end"/>
            </w:r>
          </w:hyperlink>
        </w:p>
        <w:p w14:paraId="78B5D9F6" w14:textId="7CF457EB"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19" w:history="1">
            <w:r w:rsidRPr="00D5594C">
              <w:rPr>
                <w:rStyle w:val="Hyperlink"/>
                <w:noProof/>
              </w:rPr>
              <w:t>Municipal water conservation</w:t>
            </w:r>
            <w:r>
              <w:rPr>
                <w:noProof/>
                <w:webHidden/>
              </w:rPr>
              <w:tab/>
            </w:r>
            <w:r>
              <w:rPr>
                <w:noProof/>
                <w:webHidden/>
              </w:rPr>
              <w:fldChar w:fldCharType="begin"/>
            </w:r>
            <w:r>
              <w:rPr>
                <w:noProof/>
                <w:webHidden/>
              </w:rPr>
              <w:instrText xml:space="preserve"> PAGEREF _Toc238229819 \h </w:instrText>
            </w:r>
            <w:r>
              <w:rPr>
                <w:noProof/>
                <w:webHidden/>
              </w:rPr>
            </w:r>
            <w:r>
              <w:rPr>
                <w:noProof/>
                <w:webHidden/>
              </w:rPr>
              <w:fldChar w:fldCharType="separate"/>
            </w:r>
            <w:r>
              <w:rPr>
                <w:noProof/>
                <w:webHidden/>
              </w:rPr>
              <w:t>20</w:t>
            </w:r>
            <w:r>
              <w:rPr>
                <w:noProof/>
                <w:webHidden/>
              </w:rPr>
              <w:fldChar w:fldCharType="end"/>
            </w:r>
          </w:hyperlink>
        </w:p>
        <w:p w14:paraId="7377BA49" w14:textId="0B6B9405"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0" w:history="1">
            <w:r w:rsidRPr="00D5594C">
              <w:rPr>
                <w:rStyle w:val="Hyperlink"/>
                <w:noProof/>
              </w:rPr>
              <w:t>Municipal Conservation Success Is Critical</w:t>
            </w:r>
            <w:r>
              <w:rPr>
                <w:noProof/>
                <w:webHidden/>
              </w:rPr>
              <w:tab/>
            </w:r>
            <w:r>
              <w:rPr>
                <w:noProof/>
                <w:webHidden/>
              </w:rPr>
              <w:fldChar w:fldCharType="begin"/>
            </w:r>
            <w:r>
              <w:rPr>
                <w:noProof/>
                <w:webHidden/>
              </w:rPr>
              <w:instrText xml:space="preserve"> PAGEREF _Toc238229820 \h </w:instrText>
            </w:r>
            <w:r>
              <w:rPr>
                <w:noProof/>
                <w:webHidden/>
              </w:rPr>
            </w:r>
            <w:r>
              <w:rPr>
                <w:noProof/>
                <w:webHidden/>
              </w:rPr>
              <w:fldChar w:fldCharType="separate"/>
            </w:r>
            <w:r>
              <w:rPr>
                <w:noProof/>
                <w:webHidden/>
              </w:rPr>
              <w:t>20</w:t>
            </w:r>
            <w:r>
              <w:rPr>
                <w:noProof/>
                <w:webHidden/>
              </w:rPr>
              <w:fldChar w:fldCharType="end"/>
            </w:r>
          </w:hyperlink>
        </w:p>
        <w:p w14:paraId="53326F8A" w14:textId="3E2125E9"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1" w:history="1">
            <w:r w:rsidRPr="00D5594C">
              <w:rPr>
                <w:rStyle w:val="Hyperlink"/>
                <w:noProof/>
              </w:rPr>
              <w:t>Ambitious Goals Set by Municipal Water Providers in Regional Water Plans and Utility Conservation Plans</w:t>
            </w:r>
            <w:r>
              <w:rPr>
                <w:noProof/>
                <w:webHidden/>
              </w:rPr>
              <w:tab/>
            </w:r>
            <w:r>
              <w:rPr>
                <w:noProof/>
                <w:webHidden/>
              </w:rPr>
              <w:fldChar w:fldCharType="begin"/>
            </w:r>
            <w:r>
              <w:rPr>
                <w:noProof/>
                <w:webHidden/>
              </w:rPr>
              <w:instrText xml:space="preserve"> PAGEREF _Toc238229821 \h </w:instrText>
            </w:r>
            <w:r>
              <w:rPr>
                <w:noProof/>
                <w:webHidden/>
              </w:rPr>
            </w:r>
            <w:r>
              <w:rPr>
                <w:noProof/>
                <w:webHidden/>
              </w:rPr>
              <w:fldChar w:fldCharType="separate"/>
            </w:r>
            <w:r>
              <w:rPr>
                <w:noProof/>
                <w:webHidden/>
              </w:rPr>
              <w:t>20</w:t>
            </w:r>
            <w:r>
              <w:rPr>
                <w:noProof/>
                <w:webHidden/>
              </w:rPr>
              <w:fldChar w:fldCharType="end"/>
            </w:r>
          </w:hyperlink>
        </w:p>
        <w:p w14:paraId="50EDE60F" w14:textId="6BF19E59"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2" w:history="1">
            <w:r w:rsidRPr="00D5594C">
              <w:rPr>
                <w:rStyle w:val="Hyperlink"/>
                <w:noProof/>
              </w:rPr>
              <w:t>Remarkable Decreases in Indoor Water Usage</w:t>
            </w:r>
            <w:r>
              <w:rPr>
                <w:noProof/>
                <w:webHidden/>
              </w:rPr>
              <w:tab/>
            </w:r>
            <w:r>
              <w:rPr>
                <w:noProof/>
                <w:webHidden/>
              </w:rPr>
              <w:fldChar w:fldCharType="begin"/>
            </w:r>
            <w:r>
              <w:rPr>
                <w:noProof/>
                <w:webHidden/>
              </w:rPr>
              <w:instrText xml:space="preserve"> PAGEREF _Toc238229822 \h </w:instrText>
            </w:r>
            <w:r>
              <w:rPr>
                <w:noProof/>
                <w:webHidden/>
              </w:rPr>
            </w:r>
            <w:r>
              <w:rPr>
                <w:noProof/>
                <w:webHidden/>
              </w:rPr>
              <w:fldChar w:fldCharType="separate"/>
            </w:r>
            <w:r>
              <w:rPr>
                <w:noProof/>
                <w:webHidden/>
              </w:rPr>
              <w:t>20</w:t>
            </w:r>
            <w:r>
              <w:rPr>
                <w:noProof/>
                <w:webHidden/>
              </w:rPr>
              <w:fldChar w:fldCharType="end"/>
            </w:r>
          </w:hyperlink>
        </w:p>
        <w:p w14:paraId="519FC0FD" w14:textId="5F9853B0"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3" w:history="1">
            <w:r w:rsidRPr="00D5594C">
              <w:rPr>
                <w:rStyle w:val="Hyperlink"/>
                <w:noProof/>
              </w:rPr>
              <w:t>Risk of Losing Savings Gains During Drought</w:t>
            </w:r>
            <w:r>
              <w:rPr>
                <w:noProof/>
                <w:webHidden/>
              </w:rPr>
              <w:tab/>
            </w:r>
            <w:r>
              <w:rPr>
                <w:noProof/>
                <w:webHidden/>
              </w:rPr>
              <w:fldChar w:fldCharType="begin"/>
            </w:r>
            <w:r>
              <w:rPr>
                <w:noProof/>
                <w:webHidden/>
              </w:rPr>
              <w:instrText xml:space="preserve"> PAGEREF _Toc238229823 \h </w:instrText>
            </w:r>
            <w:r>
              <w:rPr>
                <w:noProof/>
                <w:webHidden/>
              </w:rPr>
            </w:r>
            <w:r>
              <w:rPr>
                <w:noProof/>
                <w:webHidden/>
              </w:rPr>
              <w:fldChar w:fldCharType="separate"/>
            </w:r>
            <w:r>
              <w:rPr>
                <w:noProof/>
                <w:webHidden/>
              </w:rPr>
              <w:t>21</w:t>
            </w:r>
            <w:r>
              <w:rPr>
                <w:noProof/>
                <w:webHidden/>
              </w:rPr>
              <w:fldChar w:fldCharType="end"/>
            </w:r>
          </w:hyperlink>
        </w:p>
        <w:p w14:paraId="78BB8731" w14:textId="3C199FF5"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4" w:history="1">
            <w:r w:rsidRPr="00D5594C">
              <w:rPr>
                <w:rStyle w:val="Hyperlink"/>
                <w:noProof/>
              </w:rPr>
              <w:t>Municipal Projects In Next Biennium</w:t>
            </w:r>
            <w:r>
              <w:rPr>
                <w:noProof/>
                <w:webHidden/>
              </w:rPr>
              <w:tab/>
            </w:r>
            <w:r>
              <w:rPr>
                <w:noProof/>
                <w:webHidden/>
              </w:rPr>
              <w:fldChar w:fldCharType="begin"/>
            </w:r>
            <w:r>
              <w:rPr>
                <w:noProof/>
                <w:webHidden/>
              </w:rPr>
              <w:instrText xml:space="preserve"> PAGEREF _Toc238229824 \h </w:instrText>
            </w:r>
            <w:r>
              <w:rPr>
                <w:noProof/>
                <w:webHidden/>
              </w:rPr>
            </w:r>
            <w:r>
              <w:rPr>
                <w:noProof/>
                <w:webHidden/>
              </w:rPr>
              <w:fldChar w:fldCharType="separate"/>
            </w:r>
            <w:r>
              <w:rPr>
                <w:noProof/>
                <w:webHidden/>
              </w:rPr>
              <w:t>22</w:t>
            </w:r>
            <w:r>
              <w:rPr>
                <w:noProof/>
                <w:webHidden/>
              </w:rPr>
              <w:fldChar w:fldCharType="end"/>
            </w:r>
          </w:hyperlink>
        </w:p>
        <w:p w14:paraId="4D3E6879" w14:textId="111B2DA5"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25" w:history="1">
            <w:r w:rsidRPr="00D5594C">
              <w:rPr>
                <w:rStyle w:val="Hyperlink"/>
                <w:noProof/>
              </w:rPr>
              <w:t>Water loss</w:t>
            </w:r>
            <w:r>
              <w:rPr>
                <w:noProof/>
                <w:webHidden/>
              </w:rPr>
              <w:tab/>
            </w:r>
            <w:r>
              <w:rPr>
                <w:noProof/>
                <w:webHidden/>
              </w:rPr>
              <w:fldChar w:fldCharType="begin"/>
            </w:r>
            <w:r>
              <w:rPr>
                <w:noProof/>
                <w:webHidden/>
              </w:rPr>
              <w:instrText xml:space="preserve"> PAGEREF _Toc238229825 \h </w:instrText>
            </w:r>
            <w:r>
              <w:rPr>
                <w:noProof/>
                <w:webHidden/>
              </w:rPr>
            </w:r>
            <w:r>
              <w:rPr>
                <w:noProof/>
                <w:webHidden/>
              </w:rPr>
              <w:fldChar w:fldCharType="separate"/>
            </w:r>
            <w:r>
              <w:rPr>
                <w:noProof/>
                <w:webHidden/>
              </w:rPr>
              <w:t>23</w:t>
            </w:r>
            <w:r>
              <w:rPr>
                <w:noProof/>
                <w:webHidden/>
              </w:rPr>
              <w:fldChar w:fldCharType="end"/>
            </w:r>
          </w:hyperlink>
        </w:p>
        <w:p w14:paraId="6E3AC598" w14:textId="1B5B1B8A"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26" w:history="1">
            <w:r w:rsidRPr="00D5594C">
              <w:rPr>
                <w:rStyle w:val="Hyperlink"/>
                <w:noProof/>
              </w:rPr>
              <w:t>Wholesale water conservation</w:t>
            </w:r>
            <w:r>
              <w:rPr>
                <w:noProof/>
                <w:webHidden/>
              </w:rPr>
              <w:tab/>
            </w:r>
            <w:r>
              <w:rPr>
                <w:noProof/>
                <w:webHidden/>
              </w:rPr>
              <w:fldChar w:fldCharType="begin"/>
            </w:r>
            <w:r>
              <w:rPr>
                <w:noProof/>
                <w:webHidden/>
              </w:rPr>
              <w:instrText xml:space="preserve"> PAGEREF _Toc238229826 \h </w:instrText>
            </w:r>
            <w:r>
              <w:rPr>
                <w:noProof/>
                <w:webHidden/>
              </w:rPr>
            </w:r>
            <w:r>
              <w:rPr>
                <w:noProof/>
                <w:webHidden/>
              </w:rPr>
              <w:fldChar w:fldCharType="separate"/>
            </w:r>
            <w:r>
              <w:rPr>
                <w:noProof/>
                <w:webHidden/>
              </w:rPr>
              <w:t>24</w:t>
            </w:r>
            <w:r>
              <w:rPr>
                <w:noProof/>
                <w:webHidden/>
              </w:rPr>
              <w:fldChar w:fldCharType="end"/>
            </w:r>
          </w:hyperlink>
        </w:p>
        <w:p w14:paraId="5FBB37AD" w14:textId="509CBA41"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27" w:history="1">
            <w:r w:rsidRPr="00D5594C">
              <w:rPr>
                <w:rStyle w:val="Hyperlink"/>
                <w:noProof/>
              </w:rPr>
              <w:t>Charge 2. Monitor new technologies for possible inclusion in the Best Management Practices Guide</w:t>
            </w:r>
            <w:r>
              <w:rPr>
                <w:noProof/>
                <w:webHidden/>
              </w:rPr>
              <w:tab/>
            </w:r>
            <w:r>
              <w:rPr>
                <w:noProof/>
                <w:webHidden/>
              </w:rPr>
              <w:fldChar w:fldCharType="begin"/>
            </w:r>
            <w:r>
              <w:rPr>
                <w:noProof/>
                <w:webHidden/>
              </w:rPr>
              <w:instrText xml:space="preserve"> PAGEREF _Toc238229827 \h </w:instrText>
            </w:r>
            <w:r>
              <w:rPr>
                <w:noProof/>
                <w:webHidden/>
              </w:rPr>
            </w:r>
            <w:r>
              <w:rPr>
                <w:noProof/>
                <w:webHidden/>
              </w:rPr>
              <w:fldChar w:fldCharType="separate"/>
            </w:r>
            <w:r>
              <w:rPr>
                <w:noProof/>
                <w:webHidden/>
              </w:rPr>
              <w:t>28</w:t>
            </w:r>
            <w:r>
              <w:rPr>
                <w:noProof/>
                <w:webHidden/>
              </w:rPr>
              <w:fldChar w:fldCharType="end"/>
            </w:r>
          </w:hyperlink>
        </w:p>
        <w:p w14:paraId="2C53D193" w14:textId="11512D82" w:rsidR="00A22708" w:rsidRDefault="00A2270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8229828" w:history="1">
            <w:r w:rsidRPr="00D5594C">
              <w:rPr>
                <w:rStyle w:val="Hyperlink"/>
                <w:rFonts w:eastAsia="Calibri"/>
                <w:b/>
                <w:bCs/>
                <w:noProof/>
              </w:rPr>
              <w:t>Best Management Practice (BMP) Updates</w:t>
            </w:r>
            <w:r>
              <w:rPr>
                <w:noProof/>
                <w:webHidden/>
              </w:rPr>
              <w:tab/>
            </w:r>
            <w:r>
              <w:rPr>
                <w:noProof/>
                <w:webHidden/>
              </w:rPr>
              <w:fldChar w:fldCharType="begin"/>
            </w:r>
            <w:r>
              <w:rPr>
                <w:noProof/>
                <w:webHidden/>
              </w:rPr>
              <w:instrText xml:space="preserve"> PAGEREF _Toc238229828 \h </w:instrText>
            </w:r>
            <w:r>
              <w:rPr>
                <w:noProof/>
                <w:webHidden/>
              </w:rPr>
            </w:r>
            <w:r>
              <w:rPr>
                <w:noProof/>
                <w:webHidden/>
              </w:rPr>
              <w:fldChar w:fldCharType="separate"/>
            </w:r>
            <w:r>
              <w:rPr>
                <w:noProof/>
                <w:webHidden/>
              </w:rPr>
              <w:t>28</w:t>
            </w:r>
            <w:r>
              <w:rPr>
                <w:noProof/>
                <w:webHidden/>
              </w:rPr>
              <w:fldChar w:fldCharType="end"/>
            </w:r>
          </w:hyperlink>
        </w:p>
        <w:p w14:paraId="269BB332" w14:textId="57A48A6C"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29" w:history="1">
            <w:r w:rsidRPr="00D5594C">
              <w:rPr>
                <w:rStyle w:val="Hyperlink"/>
                <w:noProof/>
              </w:rPr>
              <w:t>Advanced Metering Infrastructure (AMI)</w:t>
            </w:r>
            <w:r>
              <w:rPr>
                <w:noProof/>
                <w:webHidden/>
              </w:rPr>
              <w:tab/>
            </w:r>
            <w:r>
              <w:rPr>
                <w:noProof/>
                <w:webHidden/>
              </w:rPr>
              <w:fldChar w:fldCharType="begin"/>
            </w:r>
            <w:r>
              <w:rPr>
                <w:noProof/>
                <w:webHidden/>
              </w:rPr>
              <w:instrText xml:space="preserve"> PAGEREF _Toc238229829 \h </w:instrText>
            </w:r>
            <w:r>
              <w:rPr>
                <w:noProof/>
                <w:webHidden/>
              </w:rPr>
            </w:r>
            <w:r>
              <w:rPr>
                <w:noProof/>
                <w:webHidden/>
              </w:rPr>
              <w:fldChar w:fldCharType="separate"/>
            </w:r>
            <w:r>
              <w:rPr>
                <w:noProof/>
                <w:webHidden/>
              </w:rPr>
              <w:t>29</w:t>
            </w:r>
            <w:r>
              <w:rPr>
                <w:noProof/>
                <w:webHidden/>
              </w:rPr>
              <w:fldChar w:fldCharType="end"/>
            </w:r>
          </w:hyperlink>
        </w:p>
        <w:p w14:paraId="3E3640E2" w14:textId="05DBB45E"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30" w:history="1">
            <w:r w:rsidRPr="00D5594C">
              <w:rPr>
                <w:rStyle w:val="Hyperlink"/>
                <w:noProof/>
              </w:rPr>
              <w:t>Agricultural irrigation technology</w:t>
            </w:r>
            <w:r>
              <w:rPr>
                <w:noProof/>
                <w:webHidden/>
              </w:rPr>
              <w:tab/>
            </w:r>
            <w:r>
              <w:rPr>
                <w:noProof/>
                <w:webHidden/>
              </w:rPr>
              <w:fldChar w:fldCharType="begin"/>
            </w:r>
            <w:r>
              <w:rPr>
                <w:noProof/>
                <w:webHidden/>
              </w:rPr>
              <w:instrText xml:space="preserve"> PAGEREF _Toc238229830 \h </w:instrText>
            </w:r>
            <w:r>
              <w:rPr>
                <w:noProof/>
                <w:webHidden/>
              </w:rPr>
            </w:r>
            <w:r>
              <w:rPr>
                <w:noProof/>
                <w:webHidden/>
              </w:rPr>
              <w:fldChar w:fldCharType="separate"/>
            </w:r>
            <w:r>
              <w:rPr>
                <w:noProof/>
                <w:webHidden/>
              </w:rPr>
              <w:t>29</w:t>
            </w:r>
            <w:r>
              <w:rPr>
                <w:noProof/>
                <w:webHidden/>
              </w:rPr>
              <w:fldChar w:fldCharType="end"/>
            </w:r>
          </w:hyperlink>
        </w:p>
        <w:p w14:paraId="4263EF06" w14:textId="093C4C3B"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31" w:history="1">
            <w:r w:rsidRPr="00D5594C">
              <w:rPr>
                <w:rStyle w:val="Hyperlink"/>
                <w:noProof/>
              </w:rPr>
              <w:t>Supporting a statewide ET network into the TexMesonet Program</w:t>
            </w:r>
            <w:r>
              <w:rPr>
                <w:noProof/>
                <w:webHidden/>
              </w:rPr>
              <w:tab/>
            </w:r>
            <w:r>
              <w:rPr>
                <w:noProof/>
                <w:webHidden/>
              </w:rPr>
              <w:fldChar w:fldCharType="begin"/>
            </w:r>
            <w:r>
              <w:rPr>
                <w:noProof/>
                <w:webHidden/>
              </w:rPr>
              <w:instrText xml:space="preserve"> PAGEREF _Toc238229831 \h </w:instrText>
            </w:r>
            <w:r>
              <w:rPr>
                <w:noProof/>
                <w:webHidden/>
              </w:rPr>
            </w:r>
            <w:r>
              <w:rPr>
                <w:noProof/>
                <w:webHidden/>
              </w:rPr>
              <w:fldChar w:fldCharType="separate"/>
            </w:r>
            <w:r>
              <w:rPr>
                <w:noProof/>
                <w:webHidden/>
              </w:rPr>
              <w:t>30</w:t>
            </w:r>
            <w:r>
              <w:rPr>
                <w:noProof/>
                <w:webHidden/>
              </w:rPr>
              <w:fldChar w:fldCharType="end"/>
            </w:r>
          </w:hyperlink>
        </w:p>
        <w:p w14:paraId="0ED5999E" w14:textId="1A85A641"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2" w:history="1">
            <w:r w:rsidRPr="00D5594C">
              <w:rPr>
                <w:rStyle w:val="Hyperlink"/>
                <w:noProof/>
              </w:rPr>
              <w:t>Charge 3. Monitor the effectiveness of the statewide water conservation public awareness program and associated local involvement in implementation of the program</w:t>
            </w:r>
            <w:r>
              <w:rPr>
                <w:noProof/>
                <w:webHidden/>
              </w:rPr>
              <w:tab/>
            </w:r>
            <w:r>
              <w:rPr>
                <w:noProof/>
                <w:webHidden/>
              </w:rPr>
              <w:fldChar w:fldCharType="begin"/>
            </w:r>
            <w:r>
              <w:rPr>
                <w:noProof/>
                <w:webHidden/>
              </w:rPr>
              <w:instrText xml:space="preserve"> PAGEREF _Toc238229832 \h </w:instrText>
            </w:r>
            <w:r>
              <w:rPr>
                <w:noProof/>
                <w:webHidden/>
              </w:rPr>
            </w:r>
            <w:r>
              <w:rPr>
                <w:noProof/>
                <w:webHidden/>
              </w:rPr>
              <w:fldChar w:fldCharType="separate"/>
            </w:r>
            <w:r>
              <w:rPr>
                <w:noProof/>
                <w:webHidden/>
              </w:rPr>
              <w:t>33</w:t>
            </w:r>
            <w:r>
              <w:rPr>
                <w:noProof/>
                <w:webHidden/>
              </w:rPr>
              <w:fldChar w:fldCharType="end"/>
            </w:r>
          </w:hyperlink>
        </w:p>
        <w:p w14:paraId="3372ED1C" w14:textId="20945A5B"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3" w:history="1">
            <w:r w:rsidRPr="00D5594C">
              <w:rPr>
                <w:rStyle w:val="Hyperlink"/>
                <w:noProof/>
              </w:rPr>
              <w:t>Charge 4. Develop and implement a state water management resource library</w:t>
            </w:r>
            <w:r>
              <w:rPr>
                <w:noProof/>
                <w:webHidden/>
              </w:rPr>
              <w:tab/>
            </w:r>
            <w:r>
              <w:rPr>
                <w:noProof/>
                <w:webHidden/>
              </w:rPr>
              <w:fldChar w:fldCharType="begin"/>
            </w:r>
            <w:r>
              <w:rPr>
                <w:noProof/>
                <w:webHidden/>
              </w:rPr>
              <w:instrText xml:space="preserve"> PAGEREF _Toc238229833 \h </w:instrText>
            </w:r>
            <w:r>
              <w:rPr>
                <w:noProof/>
                <w:webHidden/>
              </w:rPr>
            </w:r>
            <w:r>
              <w:rPr>
                <w:noProof/>
                <w:webHidden/>
              </w:rPr>
              <w:fldChar w:fldCharType="separate"/>
            </w:r>
            <w:r>
              <w:rPr>
                <w:noProof/>
                <w:webHidden/>
              </w:rPr>
              <w:t>34</w:t>
            </w:r>
            <w:r>
              <w:rPr>
                <w:noProof/>
                <w:webHidden/>
              </w:rPr>
              <w:fldChar w:fldCharType="end"/>
            </w:r>
          </w:hyperlink>
        </w:p>
        <w:p w14:paraId="5AFF132D" w14:textId="2009A2EC"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4" w:history="1">
            <w:r w:rsidRPr="00D5594C">
              <w:rPr>
                <w:rStyle w:val="Hyperlink"/>
                <w:noProof/>
              </w:rPr>
              <w:t>Charge 5. Develop and implement a public recognition program for water conservation</w:t>
            </w:r>
            <w:r>
              <w:rPr>
                <w:noProof/>
                <w:webHidden/>
              </w:rPr>
              <w:tab/>
            </w:r>
            <w:r>
              <w:rPr>
                <w:noProof/>
                <w:webHidden/>
              </w:rPr>
              <w:fldChar w:fldCharType="begin"/>
            </w:r>
            <w:r>
              <w:rPr>
                <w:noProof/>
                <w:webHidden/>
              </w:rPr>
              <w:instrText xml:space="preserve"> PAGEREF _Toc238229834 \h </w:instrText>
            </w:r>
            <w:r>
              <w:rPr>
                <w:noProof/>
                <w:webHidden/>
              </w:rPr>
            </w:r>
            <w:r>
              <w:rPr>
                <w:noProof/>
                <w:webHidden/>
              </w:rPr>
              <w:fldChar w:fldCharType="separate"/>
            </w:r>
            <w:r>
              <w:rPr>
                <w:noProof/>
                <w:webHidden/>
              </w:rPr>
              <w:t>35</w:t>
            </w:r>
            <w:r>
              <w:rPr>
                <w:noProof/>
                <w:webHidden/>
              </w:rPr>
              <w:fldChar w:fldCharType="end"/>
            </w:r>
          </w:hyperlink>
        </w:p>
        <w:p w14:paraId="068F948C" w14:textId="43EA1DDF"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5" w:history="1">
            <w:r w:rsidRPr="00D5594C">
              <w:rPr>
                <w:rStyle w:val="Hyperlink"/>
                <w:noProof/>
              </w:rPr>
              <w:t>Charge 6. Monitor the implementation of water conservation strategies by water users included in the regional water plans</w:t>
            </w:r>
            <w:r>
              <w:rPr>
                <w:noProof/>
                <w:webHidden/>
              </w:rPr>
              <w:tab/>
            </w:r>
            <w:r>
              <w:rPr>
                <w:noProof/>
                <w:webHidden/>
              </w:rPr>
              <w:fldChar w:fldCharType="begin"/>
            </w:r>
            <w:r>
              <w:rPr>
                <w:noProof/>
                <w:webHidden/>
              </w:rPr>
              <w:instrText xml:space="preserve"> PAGEREF _Toc238229835 \h </w:instrText>
            </w:r>
            <w:r>
              <w:rPr>
                <w:noProof/>
                <w:webHidden/>
              </w:rPr>
            </w:r>
            <w:r>
              <w:rPr>
                <w:noProof/>
                <w:webHidden/>
              </w:rPr>
              <w:fldChar w:fldCharType="separate"/>
            </w:r>
            <w:r>
              <w:rPr>
                <w:noProof/>
                <w:webHidden/>
              </w:rPr>
              <w:t>37</w:t>
            </w:r>
            <w:r>
              <w:rPr>
                <w:noProof/>
                <w:webHidden/>
              </w:rPr>
              <w:fldChar w:fldCharType="end"/>
            </w:r>
          </w:hyperlink>
        </w:p>
        <w:p w14:paraId="4D426140" w14:textId="24E3C62A"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6" w:history="1">
            <w:r w:rsidRPr="00D5594C">
              <w:rPr>
                <w:rStyle w:val="Hyperlink"/>
                <w:noProof/>
              </w:rPr>
              <w:t>Charge 7. Monitor target and goals guidelines for water conservation to be considered by the Texas Commission on Environmental Quality and Texas Water Development Board</w:t>
            </w:r>
            <w:r>
              <w:rPr>
                <w:noProof/>
                <w:webHidden/>
              </w:rPr>
              <w:tab/>
            </w:r>
            <w:r>
              <w:rPr>
                <w:noProof/>
                <w:webHidden/>
              </w:rPr>
              <w:fldChar w:fldCharType="begin"/>
            </w:r>
            <w:r>
              <w:rPr>
                <w:noProof/>
                <w:webHidden/>
              </w:rPr>
              <w:instrText xml:space="preserve"> PAGEREF _Toc238229836 \h </w:instrText>
            </w:r>
            <w:r>
              <w:rPr>
                <w:noProof/>
                <w:webHidden/>
              </w:rPr>
            </w:r>
            <w:r>
              <w:rPr>
                <w:noProof/>
                <w:webHidden/>
              </w:rPr>
              <w:fldChar w:fldCharType="separate"/>
            </w:r>
            <w:r>
              <w:rPr>
                <w:noProof/>
                <w:webHidden/>
              </w:rPr>
              <w:t>38</w:t>
            </w:r>
            <w:r>
              <w:rPr>
                <w:noProof/>
                <w:webHidden/>
              </w:rPr>
              <w:fldChar w:fldCharType="end"/>
            </w:r>
          </w:hyperlink>
        </w:p>
        <w:p w14:paraId="0699BC67" w14:textId="1FCA1750"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37" w:history="1">
            <w:r w:rsidRPr="00D5594C">
              <w:rPr>
                <w:rStyle w:val="Hyperlink"/>
                <w:noProof/>
              </w:rPr>
              <w:t>Drought Contingency Plan Effectiveness</w:t>
            </w:r>
            <w:r>
              <w:rPr>
                <w:noProof/>
                <w:webHidden/>
              </w:rPr>
              <w:tab/>
            </w:r>
            <w:r>
              <w:rPr>
                <w:noProof/>
                <w:webHidden/>
              </w:rPr>
              <w:fldChar w:fldCharType="begin"/>
            </w:r>
            <w:r>
              <w:rPr>
                <w:noProof/>
                <w:webHidden/>
              </w:rPr>
              <w:instrText xml:space="preserve"> PAGEREF _Toc238229837 \h </w:instrText>
            </w:r>
            <w:r>
              <w:rPr>
                <w:noProof/>
                <w:webHidden/>
              </w:rPr>
            </w:r>
            <w:r>
              <w:rPr>
                <w:noProof/>
                <w:webHidden/>
              </w:rPr>
              <w:fldChar w:fldCharType="separate"/>
            </w:r>
            <w:r>
              <w:rPr>
                <w:noProof/>
                <w:webHidden/>
              </w:rPr>
              <w:t>38</w:t>
            </w:r>
            <w:r>
              <w:rPr>
                <w:noProof/>
                <w:webHidden/>
              </w:rPr>
              <w:fldChar w:fldCharType="end"/>
            </w:r>
          </w:hyperlink>
        </w:p>
        <w:p w14:paraId="52DD8153" w14:textId="7005B19C"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38" w:history="1">
            <w:r w:rsidRPr="00D5594C">
              <w:rPr>
                <w:rStyle w:val="Hyperlink"/>
                <w:noProof/>
              </w:rPr>
              <w:t>State of Advanced Metering Infrastructure (AMI) in Texas</w:t>
            </w:r>
            <w:r>
              <w:rPr>
                <w:noProof/>
                <w:webHidden/>
              </w:rPr>
              <w:tab/>
            </w:r>
            <w:r>
              <w:rPr>
                <w:noProof/>
                <w:webHidden/>
              </w:rPr>
              <w:fldChar w:fldCharType="begin"/>
            </w:r>
            <w:r>
              <w:rPr>
                <w:noProof/>
                <w:webHidden/>
              </w:rPr>
              <w:instrText xml:space="preserve"> PAGEREF _Toc238229838 \h </w:instrText>
            </w:r>
            <w:r>
              <w:rPr>
                <w:noProof/>
                <w:webHidden/>
              </w:rPr>
            </w:r>
            <w:r>
              <w:rPr>
                <w:noProof/>
                <w:webHidden/>
              </w:rPr>
              <w:fldChar w:fldCharType="separate"/>
            </w:r>
            <w:r>
              <w:rPr>
                <w:noProof/>
                <w:webHidden/>
              </w:rPr>
              <w:t>39</w:t>
            </w:r>
            <w:r>
              <w:rPr>
                <w:noProof/>
                <w:webHidden/>
              </w:rPr>
              <w:fldChar w:fldCharType="end"/>
            </w:r>
          </w:hyperlink>
        </w:p>
        <w:p w14:paraId="16B7390D" w14:textId="14F83A0E" w:rsidR="00A22708" w:rsidRDefault="00A2270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8229839" w:history="1">
            <w:r w:rsidRPr="00D5594C">
              <w:rPr>
                <w:rStyle w:val="Hyperlink"/>
                <w:noProof/>
              </w:rPr>
              <w:t>Recommendations for legislation to advance water conservation in Texas</w:t>
            </w:r>
            <w:r>
              <w:rPr>
                <w:noProof/>
                <w:webHidden/>
              </w:rPr>
              <w:tab/>
            </w:r>
            <w:r>
              <w:rPr>
                <w:noProof/>
                <w:webHidden/>
              </w:rPr>
              <w:fldChar w:fldCharType="begin"/>
            </w:r>
            <w:r>
              <w:rPr>
                <w:noProof/>
                <w:webHidden/>
              </w:rPr>
              <w:instrText xml:space="preserve"> PAGEREF _Toc238229839 \h </w:instrText>
            </w:r>
            <w:r>
              <w:rPr>
                <w:noProof/>
                <w:webHidden/>
              </w:rPr>
            </w:r>
            <w:r>
              <w:rPr>
                <w:noProof/>
                <w:webHidden/>
              </w:rPr>
              <w:fldChar w:fldCharType="separate"/>
            </w:r>
            <w:r>
              <w:rPr>
                <w:noProof/>
                <w:webHidden/>
              </w:rPr>
              <w:t>39</w:t>
            </w:r>
            <w:r>
              <w:rPr>
                <w:noProof/>
                <w:webHidden/>
              </w:rPr>
              <w:fldChar w:fldCharType="end"/>
            </w:r>
          </w:hyperlink>
        </w:p>
        <w:p w14:paraId="0E1470C8" w14:textId="241A0E1D"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40" w:history="1">
            <w:r w:rsidRPr="00D5594C">
              <w:rPr>
                <w:rStyle w:val="Hyperlink"/>
                <w:noProof/>
              </w:rPr>
              <w:t>Recommendation to clarify and highlight that agricultural water conservation measures are eligible for financial assistance from the Texas Agricultural Finance Authority</w:t>
            </w:r>
            <w:r>
              <w:rPr>
                <w:noProof/>
                <w:webHidden/>
              </w:rPr>
              <w:tab/>
            </w:r>
            <w:r>
              <w:rPr>
                <w:noProof/>
                <w:webHidden/>
              </w:rPr>
              <w:fldChar w:fldCharType="begin"/>
            </w:r>
            <w:r>
              <w:rPr>
                <w:noProof/>
                <w:webHidden/>
              </w:rPr>
              <w:instrText xml:space="preserve"> PAGEREF _Toc238229840 \h </w:instrText>
            </w:r>
            <w:r>
              <w:rPr>
                <w:noProof/>
                <w:webHidden/>
              </w:rPr>
            </w:r>
            <w:r>
              <w:rPr>
                <w:noProof/>
                <w:webHidden/>
              </w:rPr>
              <w:fldChar w:fldCharType="separate"/>
            </w:r>
            <w:r>
              <w:rPr>
                <w:noProof/>
                <w:webHidden/>
              </w:rPr>
              <w:t>39</w:t>
            </w:r>
            <w:r>
              <w:rPr>
                <w:noProof/>
                <w:webHidden/>
              </w:rPr>
              <w:fldChar w:fldCharType="end"/>
            </w:r>
          </w:hyperlink>
        </w:p>
        <w:p w14:paraId="41375FF4" w14:textId="7FD17340"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41" w:history="1">
            <w:r w:rsidRPr="00D5594C">
              <w:rPr>
                <w:rStyle w:val="Hyperlink"/>
                <w:noProof/>
              </w:rPr>
              <w:t>Proposal to require the installation of master valves on all new landscape irrigation systems</w:t>
            </w:r>
            <w:r>
              <w:rPr>
                <w:noProof/>
                <w:webHidden/>
              </w:rPr>
              <w:tab/>
            </w:r>
            <w:r>
              <w:rPr>
                <w:noProof/>
                <w:webHidden/>
              </w:rPr>
              <w:fldChar w:fldCharType="begin"/>
            </w:r>
            <w:r>
              <w:rPr>
                <w:noProof/>
                <w:webHidden/>
              </w:rPr>
              <w:instrText xml:space="preserve"> PAGEREF _Toc238229841 \h </w:instrText>
            </w:r>
            <w:r>
              <w:rPr>
                <w:noProof/>
                <w:webHidden/>
              </w:rPr>
            </w:r>
            <w:r>
              <w:rPr>
                <w:noProof/>
                <w:webHidden/>
              </w:rPr>
              <w:fldChar w:fldCharType="separate"/>
            </w:r>
            <w:r>
              <w:rPr>
                <w:noProof/>
                <w:webHidden/>
              </w:rPr>
              <w:t>41</w:t>
            </w:r>
            <w:r>
              <w:rPr>
                <w:noProof/>
                <w:webHidden/>
              </w:rPr>
              <w:fldChar w:fldCharType="end"/>
            </w:r>
          </w:hyperlink>
        </w:p>
        <w:p w14:paraId="0468EF6F" w14:textId="13CD1FDC"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42" w:history="1">
            <w:r w:rsidRPr="00D5594C">
              <w:rPr>
                <w:rStyle w:val="Hyperlink"/>
                <w:noProof/>
              </w:rPr>
              <w:t>Proposal to add a section to Chapter 92 of the Texas Property Code that waives any clause in a lease or rental application that requires a tenant to water landscaping on premises more than what is allowed by the local public water system’s drought contingency plan.</w:t>
            </w:r>
            <w:r>
              <w:rPr>
                <w:noProof/>
                <w:webHidden/>
              </w:rPr>
              <w:tab/>
            </w:r>
            <w:r>
              <w:rPr>
                <w:noProof/>
                <w:webHidden/>
              </w:rPr>
              <w:fldChar w:fldCharType="begin"/>
            </w:r>
            <w:r>
              <w:rPr>
                <w:noProof/>
                <w:webHidden/>
              </w:rPr>
              <w:instrText xml:space="preserve"> PAGEREF _Toc238229842 \h </w:instrText>
            </w:r>
            <w:r>
              <w:rPr>
                <w:noProof/>
                <w:webHidden/>
              </w:rPr>
            </w:r>
            <w:r>
              <w:rPr>
                <w:noProof/>
                <w:webHidden/>
              </w:rPr>
              <w:fldChar w:fldCharType="separate"/>
            </w:r>
            <w:r>
              <w:rPr>
                <w:noProof/>
                <w:webHidden/>
              </w:rPr>
              <w:t>41</w:t>
            </w:r>
            <w:r>
              <w:rPr>
                <w:noProof/>
                <w:webHidden/>
              </w:rPr>
              <w:fldChar w:fldCharType="end"/>
            </w:r>
          </w:hyperlink>
        </w:p>
        <w:p w14:paraId="48B615FE" w14:textId="5E05BC3C" w:rsidR="00A22708" w:rsidRDefault="00A2270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8229843" w:history="1">
            <w:r w:rsidRPr="00D5594C">
              <w:rPr>
                <w:rStyle w:val="Hyperlink"/>
                <w:noProof/>
              </w:rPr>
              <w:t>Provide financial resources to support a statewide ET network into the TexMesonet program</w:t>
            </w:r>
            <w:r>
              <w:rPr>
                <w:noProof/>
                <w:webHidden/>
              </w:rPr>
              <w:tab/>
            </w:r>
            <w:r>
              <w:rPr>
                <w:noProof/>
                <w:webHidden/>
              </w:rPr>
              <w:fldChar w:fldCharType="begin"/>
            </w:r>
            <w:r>
              <w:rPr>
                <w:noProof/>
                <w:webHidden/>
              </w:rPr>
              <w:instrText xml:space="preserve"> PAGEREF _Toc238229843 \h </w:instrText>
            </w:r>
            <w:r>
              <w:rPr>
                <w:noProof/>
                <w:webHidden/>
              </w:rPr>
            </w:r>
            <w:r>
              <w:rPr>
                <w:noProof/>
                <w:webHidden/>
              </w:rPr>
              <w:fldChar w:fldCharType="separate"/>
            </w:r>
            <w:r>
              <w:rPr>
                <w:noProof/>
                <w:webHidden/>
              </w:rPr>
              <w:t>42</w:t>
            </w:r>
            <w:r>
              <w:rPr>
                <w:noProof/>
                <w:webHidden/>
              </w:rPr>
              <w:fldChar w:fldCharType="end"/>
            </w:r>
          </w:hyperlink>
        </w:p>
        <w:p w14:paraId="4ED4FD32" w14:textId="0C76929C" w:rsidR="00CD1025" w:rsidRPr="009B6F48" w:rsidRDefault="00CD1025" w:rsidP="008B0C49">
          <w:pPr>
            <w:rPr>
              <w:rFonts w:ascii="Arial" w:hAnsi="Arial" w:cs="Arial"/>
              <w:b/>
              <w:bCs/>
              <w:i/>
              <w:iCs/>
            </w:rPr>
          </w:pPr>
          <w:r w:rsidRPr="00A53AEC">
            <w:rPr>
              <w:rFonts w:asciiTheme="minorHAnsi" w:hAnsiTheme="minorHAnsi" w:cs="Arial"/>
              <w:noProof/>
              <w:sz w:val="24"/>
              <w:szCs w:val="24"/>
            </w:rPr>
            <w:fldChar w:fldCharType="end"/>
          </w:r>
        </w:p>
      </w:sdtContent>
    </w:sdt>
    <w:p w14:paraId="666E82F7" w14:textId="365111AF" w:rsidR="006E62F2" w:rsidRDefault="006E62F2" w:rsidP="00A53AEC">
      <w:pPr>
        <w:pStyle w:val="BodyText"/>
        <w:spacing w:after="480"/>
      </w:pPr>
      <w:r>
        <w:br w:type="page"/>
      </w:r>
    </w:p>
    <w:p w14:paraId="01AD8C1E" w14:textId="57DD78C2" w:rsidR="008A6223" w:rsidRPr="009667ED" w:rsidRDefault="008A6223" w:rsidP="00A53AEC">
      <w:pPr>
        <w:pStyle w:val="Heading1"/>
        <w:spacing w:after="480"/>
        <w:rPr>
          <w:rFonts w:eastAsia="Times New Roman"/>
          <w:szCs w:val="44"/>
        </w:rPr>
      </w:pPr>
      <w:bookmarkStart w:id="57" w:name="_Toc238229808"/>
      <w:r w:rsidRPr="009667ED">
        <w:rPr>
          <w:rFonts w:eastAsia="Times New Roman"/>
        </w:rPr>
        <w:lastRenderedPageBreak/>
        <w:t>Executive</w:t>
      </w:r>
      <w:r w:rsidRPr="009667ED">
        <w:rPr>
          <w:rFonts w:eastAsia="Times New Roman"/>
          <w:szCs w:val="44"/>
        </w:rPr>
        <w:t xml:space="preserve"> Summary</w:t>
      </w:r>
      <w:bookmarkEnd w:id="57"/>
    </w:p>
    <w:p w14:paraId="6131E3E5" w14:textId="24E4CD0C" w:rsidR="008A6223" w:rsidRPr="00A53AEC" w:rsidRDefault="008A6223" w:rsidP="00A53AEC">
      <w:pPr>
        <w:spacing w:afterLines="200" w:after="480"/>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In 2007, the 80th Texas Legislature created the Water Conservation Advisory Council (Council) to provide a resource of a select group of professionals with expertise in water conservation and operate under the following mission:</w:t>
      </w:r>
      <w:r w:rsidR="00BE700E"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To establish a professional forum for the continuing development of water conservation resources, expertise, and progress evaluation of the highest quality for the benefit of Texas – its state leadership, regional and local governments, and the general public. </w:t>
      </w:r>
    </w:p>
    <w:p w14:paraId="5200BAC2" w14:textId="5F4E9104" w:rsidR="008A6223" w:rsidRPr="00A53AEC" w:rsidRDefault="008A6223" w:rsidP="00A53AEC">
      <w:pPr>
        <w:spacing w:afterLines="200" w:after="480"/>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The Council cultivates collaboration between Council members and stakeholders</w:t>
      </w:r>
      <w:r w:rsidR="00747296" w:rsidRPr="00A53AEC">
        <w:rPr>
          <w:rFonts w:asciiTheme="minorHAnsi" w:eastAsia="Calibri" w:hAnsiTheme="minorHAnsi" w:cs="Arial"/>
          <w:color w:val="000000"/>
          <w:sz w:val="24"/>
          <w:szCs w:val="24"/>
        </w:rPr>
        <w:t xml:space="preserve">. </w:t>
      </w:r>
      <w:r w:rsidR="006C2345" w:rsidRPr="00A53AEC">
        <w:rPr>
          <w:rFonts w:asciiTheme="minorHAnsi" w:eastAsia="Calibri" w:hAnsiTheme="minorHAnsi" w:cs="Arial"/>
          <w:color w:val="000000"/>
          <w:sz w:val="24"/>
          <w:szCs w:val="24"/>
        </w:rPr>
        <w:t xml:space="preserve">During the past </w:t>
      </w:r>
      <w:r w:rsidR="003905DE" w:rsidRPr="00A53AEC">
        <w:rPr>
          <w:rFonts w:asciiTheme="minorHAnsi" w:eastAsia="Calibri" w:hAnsiTheme="minorHAnsi" w:cs="Arial"/>
          <w:color w:val="000000"/>
          <w:sz w:val="24"/>
          <w:szCs w:val="24"/>
        </w:rPr>
        <w:t>biennium,</w:t>
      </w:r>
      <w:r w:rsidR="006C2345" w:rsidRPr="00A53AEC">
        <w:rPr>
          <w:rFonts w:asciiTheme="minorHAnsi" w:eastAsia="Calibri" w:hAnsiTheme="minorHAnsi" w:cs="Arial"/>
          <w:color w:val="000000"/>
          <w:sz w:val="24"/>
          <w:szCs w:val="24"/>
        </w:rPr>
        <w:t xml:space="preserve"> the Council held t</w:t>
      </w:r>
      <w:r w:rsidR="00846540">
        <w:rPr>
          <w:rFonts w:asciiTheme="minorHAnsi" w:eastAsia="Calibri" w:hAnsiTheme="minorHAnsi" w:cs="Arial"/>
          <w:color w:val="000000"/>
          <w:sz w:val="24"/>
          <w:szCs w:val="24"/>
        </w:rPr>
        <w:t>welve</w:t>
      </w:r>
      <w:r w:rsidR="006C2345" w:rsidRPr="00A53AEC">
        <w:rPr>
          <w:rFonts w:asciiTheme="minorHAnsi" w:eastAsia="Calibri" w:hAnsiTheme="minorHAnsi" w:cs="Arial"/>
          <w:color w:val="000000"/>
          <w:sz w:val="24"/>
          <w:szCs w:val="24"/>
        </w:rPr>
        <w:t xml:space="preserve"> regular meetings and over </w:t>
      </w:r>
      <w:r w:rsidR="00846540">
        <w:rPr>
          <w:rFonts w:asciiTheme="minorHAnsi" w:eastAsia="Calibri" w:hAnsiTheme="minorHAnsi" w:cs="Arial"/>
          <w:color w:val="000000"/>
          <w:sz w:val="24"/>
          <w:szCs w:val="24"/>
        </w:rPr>
        <w:t>15</w:t>
      </w:r>
      <w:r w:rsidR="006C2345" w:rsidRPr="00A53AEC">
        <w:rPr>
          <w:rFonts w:asciiTheme="minorHAnsi" w:eastAsia="Calibri" w:hAnsiTheme="minorHAnsi" w:cs="Arial"/>
          <w:color w:val="000000"/>
          <w:sz w:val="24"/>
          <w:szCs w:val="24"/>
        </w:rPr>
        <w:t xml:space="preserve"> </w:t>
      </w:r>
      <w:r w:rsidR="00E32F60" w:rsidRPr="00A53AEC">
        <w:rPr>
          <w:rFonts w:asciiTheme="minorHAnsi" w:eastAsia="Calibri" w:hAnsiTheme="minorHAnsi" w:cs="Arial"/>
          <w:color w:val="000000"/>
          <w:sz w:val="24"/>
          <w:szCs w:val="24"/>
        </w:rPr>
        <w:t>workgroup</w:t>
      </w:r>
      <w:r w:rsidR="006C2345" w:rsidRPr="00A53AEC">
        <w:rPr>
          <w:rFonts w:asciiTheme="minorHAnsi" w:eastAsia="Calibri" w:hAnsiTheme="minorHAnsi" w:cs="Arial"/>
          <w:color w:val="000000"/>
          <w:sz w:val="24"/>
          <w:szCs w:val="24"/>
        </w:rPr>
        <w:t xml:space="preserve"> and committee meetings</w:t>
      </w:r>
      <w:r w:rsidR="00D6173E" w:rsidRPr="00A53AEC">
        <w:rPr>
          <w:rFonts w:asciiTheme="minorHAnsi" w:eastAsia="Calibri" w:hAnsiTheme="minorHAnsi" w:cs="Arial"/>
          <w:color w:val="000000"/>
          <w:sz w:val="24"/>
          <w:szCs w:val="24"/>
        </w:rPr>
        <w:t xml:space="preserve"> focused on water efficiency </w:t>
      </w:r>
      <w:r w:rsidR="00B27750" w:rsidRPr="00A53AEC">
        <w:rPr>
          <w:rFonts w:asciiTheme="minorHAnsi" w:eastAsia="Calibri" w:hAnsiTheme="minorHAnsi" w:cs="Arial"/>
          <w:color w:val="000000"/>
          <w:sz w:val="24"/>
          <w:szCs w:val="24"/>
        </w:rPr>
        <w:t xml:space="preserve">issues and </w:t>
      </w:r>
      <w:r w:rsidR="00D6173E" w:rsidRPr="00A53AEC">
        <w:rPr>
          <w:rFonts w:asciiTheme="minorHAnsi" w:eastAsia="Calibri" w:hAnsiTheme="minorHAnsi" w:cs="Arial"/>
          <w:color w:val="000000"/>
          <w:sz w:val="24"/>
          <w:szCs w:val="24"/>
        </w:rPr>
        <w:t>opportunities in Texas.</w:t>
      </w:r>
      <w:r w:rsidR="006C2345"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The Council </w:t>
      </w:r>
      <w:r w:rsidR="00D6173E" w:rsidRPr="00A53AEC">
        <w:rPr>
          <w:rFonts w:asciiTheme="minorHAnsi" w:eastAsia="Calibri" w:hAnsiTheme="minorHAnsi" w:cs="Arial"/>
          <w:color w:val="000000"/>
          <w:sz w:val="24"/>
          <w:szCs w:val="24"/>
        </w:rPr>
        <w:t xml:space="preserve">also </w:t>
      </w:r>
      <w:r w:rsidRPr="00A53AEC">
        <w:rPr>
          <w:rFonts w:asciiTheme="minorHAnsi" w:eastAsia="Calibri" w:hAnsiTheme="minorHAnsi" w:cs="Arial"/>
          <w:color w:val="000000"/>
          <w:sz w:val="24"/>
          <w:szCs w:val="24"/>
        </w:rPr>
        <w:t>u</w:t>
      </w:r>
      <w:r w:rsidR="00B27750" w:rsidRPr="00A53AEC">
        <w:rPr>
          <w:rFonts w:asciiTheme="minorHAnsi" w:eastAsia="Calibri" w:hAnsiTheme="minorHAnsi" w:cs="Arial"/>
          <w:color w:val="000000"/>
          <w:sz w:val="24"/>
          <w:szCs w:val="24"/>
        </w:rPr>
        <w:t>s</w:t>
      </w:r>
      <w:r w:rsidRPr="00A53AEC">
        <w:rPr>
          <w:rFonts w:asciiTheme="minorHAnsi" w:eastAsia="Calibri" w:hAnsiTheme="minorHAnsi" w:cs="Arial"/>
          <w:color w:val="000000"/>
          <w:sz w:val="24"/>
          <w:szCs w:val="24"/>
        </w:rPr>
        <w:t>es volunteer expertise to expand awareness of the importance of water stewardship by</w:t>
      </w:r>
    </w:p>
    <w:p w14:paraId="010973E8" w14:textId="6B4DDB84"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e</w:t>
      </w:r>
      <w:r w:rsidR="008A6223" w:rsidRPr="00A53AEC">
        <w:rPr>
          <w:rFonts w:asciiTheme="minorHAnsi" w:eastAsia="Calibri" w:hAnsiTheme="minorHAnsi" w:cs="Arial"/>
          <w:color w:val="000000"/>
          <w:sz w:val="24"/>
          <w:szCs w:val="24"/>
        </w:rPr>
        <w:t>xpanding the Texas Water Development Board (TWDB) Best Management Practices Guides on conservation so that they include the most current technology and efficiency opportunities</w:t>
      </w:r>
      <w:r w:rsidR="007904EC" w:rsidRPr="00A53AEC">
        <w:rPr>
          <w:rFonts w:asciiTheme="minorHAnsi" w:eastAsia="Calibri" w:hAnsiTheme="minorHAnsi" w:cs="Arial"/>
          <w:color w:val="000000"/>
          <w:sz w:val="24"/>
          <w:szCs w:val="24"/>
        </w:rPr>
        <w:t>,</w:t>
      </w:r>
    </w:p>
    <w:p w14:paraId="62B02D12" w14:textId="5B4DABE3"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m</w:t>
      </w:r>
      <w:r w:rsidR="008A6223" w:rsidRPr="00A53AEC">
        <w:rPr>
          <w:rFonts w:asciiTheme="minorHAnsi" w:eastAsia="Calibri" w:hAnsiTheme="minorHAnsi" w:cs="Arial"/>
          <w:color w:val="000000"/>
          <w:sz w:val="24"/>
          <w:szCs w:val="24"/>
        </w:rPr>
        <w:t>onitoring implementation of water conservation strategies by water users included in regional water plans</w:t>
      </w:r>
      <w:r w:rsidR="007904EC" w:rsidRPr="00A53AEC">
        <w:rPr>
          <w:rFonts w:asciiTheme="minorHAnsi" w:eastAsia="Calibri" w:hAnsiTheme="minorHAnsi" w:cs="Arial"/>
          <w:color w:val="000000"/>
          <w:sz w:val="24"/>
          <w:szCs w:val="24"/>
        </w:rPr>
        <w:t>,</w:t>
      </w:r>
    </w:p>
    <w:p w14:paraId="1BBE08AC" w14:textId="4BF49E57"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p</w:t>
      </w:r>
      <w:r w:rsidR="008A6223" w:rsidRPr="00A53AEC">
        <w:rPr>
          <w:rFonts w:asciiTheme="minorHAnsi" w:eastAsia="Calibri" w:hAnsiTheme="minorHAnsi" w:cs="Arial"/>
          <w:color w:val="000000"/>
          <w:sz w:val="24"/>
          <w:szCs w:val="24"/>
        </w:rPr>
        <w:t>osting white papers and guidance documents as online resources</w:t>
      </w:r>
      <w:r w:rsidRPr="00A53AEC">
        <w:rPr>
          <w:rFonts w:asciiTheme="minorHAnsi" w:eastAsia="Calibri" w:hAnsiTheme="minorHAnsi" w:cs="Arial"/>
          <w:color w:val="000000"/>
          <w:sz w:val="24"/>
          <w:szCs w:val="24"/>
        </w:rPr>
        <w:t>,</w:t>
      </w:r>
      <w:r w:rsidR="008A6223" w:rsidRPr="00A53AEC">
        <w:rPr>
          <w:rFonts w:asciiTheme="minorHAnsi" w:eastAsia="Calibri" w:hAnsiTheme="minorHAnsi" w:cs="Arial"/>
          <w:color w:val="000000"/>
          <w:sz w:val="24"/>
          <w:szCs w:val="24"/>
        </w:rPr>
        <w:t xml:space="preserve"> and</w:t>
      </w:r>
    </w:p>
    <w:p w14:paraId="645F7A76" w14:textId="5E8D6474"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w:t>
      </w:r>
      <w:r w:rsidR="008A6223" w:rsidRPr="00A53AEC">
        <w:rPr>
          <w:rFonts w:asciiTheme="minorHAnsi" w:eastAsia="Calibri" w:hAnsiTheme="minorHAnsi" w:cs="Arial"/>
          <w:color w:val="000000"/>
          <w:sz w:val="24"/>
          <w:szCs w:val="24"/>
        </w:rPr>
        <w:t>nviting efficiency experts to present at Council meetings.</w:t>
      </w:r>
    </w:p>
    <w:p w14:paraId="475FEC0D" w14:textId="77777777" w:rsidR="00BE700E" w:rsidRPr="00A53AEC" w:rsidRDefault="00BE700E" w:rsidP="00A53AEC">
      <w:pPr>
        <w:spacing w:afterLines="200" w:after="480"/>
        <w:contextualSpacing/>
        <w:rPr>
          <w:rFonts w:asciiTheme="minorHAnsi" w:eastAsia="Calibri" w:hAnsiTheme="minorHAnsi" w:cs="Arial"/>
          <w:color w:val="000000"/>
          <w:sz w:val="24"/>
          <w:szCs w:val="24"/>
        </w:rPr>
      </w:pPr>
    </w:p>
    <w:p w14:paraId="3DE9E1C0" w14:textId="6A94A7EE" w:rsidR="008A6223" w:rsidRPr="00A53AEC" w:rsidRDefault="008A6223" w:rsidP="00A53AEC">
      <w:pPr>
        <w:spacing w:afterLines="200" w:after="48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 xml:space="preserve">This </w:t>
      </w:r>
      <w:r w:rsidR="009555B6" w:rsidRPr="00A53AEC">
        <w:rPr>
          <w:rFonts w:asciiTheme="minorHAnsi" w:eastAsia="Calibri" w:hAnsiTheme="minorHAnsi" w:cs="Arial"/>
          <w:color w:val="000000"/>
          <w:sz w:val="24"/>
          <w:szCs w:val="24"/>
        </w:rPr>
        <w:t>te</w:t>
      </w:r>
      <w:r w:rsidRPr="00A53AEC">
        <w:rPr>
          <w:rFonts w:asciiTheme="minorHAnsi" w:eastAsia="Calibri" w:hAnsiTheme="minorHAnsi" w:cs="Arial"/>
          <w:color w:val="000000"/>
          <w:sz w:val="24"/>
          <w:szCs w:val="24"/>
        </w:rPr>
        <w:t xml:space="preserve">nth report to state leadership summarizes the Council’s activities in relation to </w:t>
      </w:r>
      <w:r w:rsidR="00B27750" w:rsidRPr="00A53AEC">
        <w:rPr>
          <w:rFonts w:asciiTheme="minorHAnsi" w:eastAsia="Calibri" w:hAnsiTheme="minorHAnsi" w:cs="Arial"/>
          <w:color w:val="000000"/>
          <w:sz w:val="24"/>
          <w:szCs w:val="24"/>
        </w:rPr>
        <w:t xml:space="preserve">our </w:t>
      </w:r>
      <w:r w:rsidRPr="00A53AEC">
        <w:rPr>
          <w:rFonts w:asciiTheme="minorHAnsi" w:eastAsia="Calibri" w:hAnsiTheme="minorHAnsi" w:cs="Arial"/>
          <w:color w:val="000000"/>
          <w:sz w:val="24"/>
          <w:szCs w:val="24"/>
        </w:rPr>
        <w:t xml:space="preserve">seven statutory charges. The Council has put forward </w:t>
      </w:r>
      <w:r w:rsidR="009555B6" w:rsidRPr="00A53AEC">
        <w:rPr>
          <w:rFonts w:asciiTheme="minorHAnsi" w:eastAsia="Calibri" w:hAnsiTheme="minorHAnsi" w:cs="Arial"/>
          <w:color w:val="000000"/>
          <w:sz w:val="24"/>
          <w:szCs w:val="24"/>
        </w:rPr>
        <w:t>four</w:t>
      </w:r>
      <w:r w:rsidRPr="00A53AEC">
        <w:rPr>
          <w:rFonts w:asciiTheme="minorHAnsi" w:eastAsia="Calibri" w:hAnsiTheme="minorHAnsi" w:cs="Arial"/>
          <w:color w:val="000000"/>
          <w:sz w:val="24"/>
          <w:szCs w:val="24"/>
        </w:rPr>
        <w:t xml:space="preserve"> legislative recommendations, summarized below. These recommendations represent the majority opinion of the Council members, but do not necessarily reflect the views of each entity or interest gro</w:t>
      </w:r>
      <w:r w:rsidR="009D34BE" w:rsidRPr="00A53AEC">
        <w:rPr>
          <w:rFonts w:asciiTheme="minorHAnsi" w:eastAsia="Calibri" w:hAnsiTheme="minorHAnsi" w:cs="Arial"/>
          <w:color w:val="000000"/>
          <w:sz w:val="24"/>
          <w:szCs w:val="24"/>
        </w:rPr>
        <w:t>up.</w:t>
      </w:r>
    </w:p>
    <w:p w14:paraId="50865745" w14:textId="49657A59" w:rsidR="008A6223" w:rsidRPr="00A53AEC" w:rsidRDefault="008A6223" w:rsidP="00A53AEC">
      <w:pPr>
        <w:pStyle w:val="ListParagraph"/>
        <w:numPr>
          <w:ilvl w:val="0"/>
          <w:numId w:val="1"/>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that the Texas Legislature </w:t>
      </w:r>
      <w:r w:rsidR="009555B6" w:rsidRPr="00A53AEC">
        <w:rPr>
          <w:rFonts w:asciiTheme="minorHAnsi" w:eastAsia="Calibri" w:hAnsiTheme="minorHAnsi"/>
          <w:color w:val="000000"/>
          <w:sz w:val="24"/>
          <w:szCs w:val="24"/>
        </w:rPr>
        <w:t>clarify that agricultural water conservation measures are eligible for financial assistance from the Texas Agricultural Finance Authority</w:t>
      </w:r>
      <w:r w:rsidR="00084AEC" w:rsidRPr="00A53AEC">
        <w:rPr>
          <w:rFonts w:asciiTheme="minorHAnsi" w:hAnsiTheme="minorHAnsi"/>
          <w:sz w:val="24"/>
          <w:szCs w:val="24"/>
        </w:rPr>
        <w:t>.</w:t>
      </w:r>
    </w:p>
    <w:p w14:paraId="0262CB46" w14:textId="6212D338" w:rsidR="00C13523" w:rsidRPr="00A53AEC" w:rsidRDefault="00C13523" w:rsidP="00A53AEC">
      <w:pPr>
        <w:pStyle w:val="ListParagraph"/>
        <w:numPr>
          <w:ilvl w:val="0"/>
          <w:numId w:val="1"/>
        </w:numPr>
        <w:spacing w:afterLines="200" w:after="480" w:line="276" w:lineRule="auto"/>
        <w:rPr>
          <w:rFonts w:asciiTheme="minorHAnsi" w:hAnsiTheme="minorHAnsi"/>
          <w:sz w:val="24"/>
          <w:szCs w:val="24"/>
        </w:rPr>
      </w:pPr>
      <w:r w:rsidRPr="00A53AEC">
        <w:rPr>
          <w:rFonts w:asciiTheme="minorHAnsi" w:hAnsiTheme="minorHAnsi"/>
          <w:sz w:val="24"/>
          <w:szCs w:val="24"/>
        </w:rPr>
        <w:t>The Council recommends that ‘Texas Administrative Code Title 30, Chapter 344, F, section 62 be revised to require the installation of master valves on all new landscape irrigation systems.</w:t>
      </w:r>
    </w:p>
    <w:p w14:paraId="102A49B2" w14:textId="437F6510" w:rsidR="00C13523" w:rsidRPr="00A53AEC" w:rsidRDefault="00C13523" w:rsidP="00A53AEC">
      <w:pPr>
        <w:pStyle w:val="ListParagraph"/>
        <w:numPr>
          <w:ilvl w:val="0"/>
          <w:numId w:val="1"/>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lastRenderedPageBreak/>
        <w:t xml:space="preserve">The Council recommends </w:t>
      </w:r>
      <w:r w:rsidR="00B938D0">
        <w:rPr>
          <w:rFonts w:asciiTheme="minorHAnsi" w:eastAsia="Calibri" w:hAnsiTheme="minorHAnsi"/>
          <w:color w:val="000000"/>
          <w:sz w:val="24"/>
          <w:szCs w:val="24"/>
        </w:rPr>
        <w:t>adding</w:t>
      </w:r>
      <w:r w:rsidR="00846540">
        <w:rPr>
          <w:rFonts w:asciiTheme="minorHAnsi" w:eastAsia="Calibri" w:hAnsiTheme="minorHAnsi"/>
          <w:color w:val="000000"/>
          <w:sz w:val="24"/>
          <w:szCs w:val="24"/>
        </w:rPr>
        <w:t xml:space="preserve"> a section to property code that waives any clause in a lease or rental application that requires a tenant to water landscaping more than</w:t>
      </w:r>
      <w:r w:rsidR="00B938D0">
        <w:rPr>
          <w:rFonts w:asciiTheme="minorHAnsi" w:eastAsia="Calibri" w:hAnsiTheme="minorHAnsi"/>
          <w:color w:val="000000"/>
          <w:sz w:val="24"/>
          <w:szCs w:val="24"/>
        </w:rPr>
        <w:t xml:space="preserve"> what is</w:t>
      </w:r>
      <w:r w:rsidR="00846540">
        <w:rPr>
          <w:rFonts w:asciiTheme="minorHAnsi" w:eastAsia="Calibri" w:hAnsiTheme="minorHAnsi"/>
          <w:color w:val="000000"/>
          <w:sz w:val="24"/>
          <w:szCs w:val="24"/>
        </w:rPr>
        <w:t xml:space="preserve"> allowed by the </w:t>
      </w:r>
      <w:r w:rsidR="00B938D0">
        <w:rPr>
          <w:rFonts w:asciiTheme="minorHAnsi" w:eastAsia="Calibri" w:hAnsiTheme="minorHAnsi"/>
          <w:color w:val="000000"/>
          <w:sz w:val="24"/>
          <w:szCs w:val="24"/>
        </w:rPr>
        <w:t xml:space="preserve">local water system’s drought contingency plan. </w:t>
      </w:r>
    </w:p>
    <w:p w14:paraId="4CCEC7B6" w14:textId="4357877E" w:rsidR="008A6223" w:rsidRPr="00A53AEC" w:rsidRDefault="00B27750" w:rsidP="00A53AEC">
      <w:pPr>
        <w:pStyle w:val="ListParagraph"/>
        <w:numPr>
          <w:ilvl w:val="0"/>
          <w:numId w:val="1"/>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that the Texas Legislature </w:t>
      </w:r>
      <w:r w:rsidR="009555B6" w:rsidRPr="00A53AEC">
        <w:rPr>
          <w:rFonts w:asciiTheme="minorHAnsi" w:eastAsia="Calibri" w:hAnsiTheme="minorHAnsi"/>
          <w:color w:val="000000"/>
          <w:sz w:val="24"/>
          <w:szCs w:val="24"/>
        </w:rPr>
        <w:t xml:space="preserve">provide financial resources to support </w:t>
      </w:r>
      <w:r w:rsidR="008A6223" w:rsidRPr="00A53AEC">
        <w:rPr>
          <w:rFonts w:asciiTheme="minorHAnsi" w:eastAsia="Calibri" w:hAnsiTheme="minorHAnsi"/>
          <w:color w:val="000000"/>
          <w:sz w:val="24"/>
          <w:szCs w:val="24"/>
        </w:rPr>
        <w:t>a statewide</w:t>
      </w:r>
      <w:r w:rsidR="007904EC" w:rsidRPr="00A53AEC">
        <w:rPr>
          <w:rFonts w:asciiTheme="minorHAnsi" w:eastAsia="Calibri" w:hAnsiTheme="minorHAnsi"/>
          <w:color w:val="000000"/>
          <w:sz w:val="24"/>
          <w:szCs w:val="24"/>
        </w:rPr>
        <w:t xml:space="preserve"> Evapotranspiration</w:t>
      </w:r>
      <w:r w:rsidR="008A6223" w:rsidRPr="00A53AEC">
        <w:rPr>
          <w:rFonts w:asciiTheme="minorHAnsi" w:eastAsia="Calibri" w:hAnsiTheme="minorHAnsi"/>
          <w:color w:val="000000"/>
          <w:sz w:val="24"/>
          <w:szCs w:val="24"/>
        </w:rPr>
        <w:t xml:space="preserve"> </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ET</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 xml:space="preserve"> network </w:t>
      </w:r>
      <w:r w:rsidR="009555B6" w:rsidRPr="00A53AEC">
        <w:rPr>
          <w:rFonts w:asciiTheme="minorHAnsi" w:eastAsia="Calibri" w:hAnsiTheme="minorHAnsi"/>
          <w:color w:val="000000"/>
          <w:sz w:val="24"/>
          <w:szCs w:val="24"/>
        </w:rPr>
        <w:t>into</w:t>
      </w:r>
      <w:r w:rsidR="008A6223" w:rsidRPr="00A53AEC">
        <w:rPr>
          <w:rFonts w:asciiTheme="minorHAnsi" w:eastAsia="Calibri" w:hAnsiTheme="minorHAnsi"/>
          <w:color w:val="000000"/>
          <w:sz w:val="24"/>
          <w:szCs w:val="24"/>
        </w:rPr>
        <w:t xml:space="preserve"> the TexMesonet. Funding w</w:t>
      </w:r>
      <w:r w:rsidRPr="00A53AEC">
        <w:rPr>
          <w:rFonts w:asciiTheme="minorHAnsi" w:eastAsia="Calibri" w:hAnsiTheme="minorHAnsi"/>
          <w:color w:val="000000"/>
          <w:sz w:val="24"/>
          <w:szCs w:val="24"/>
        </w:rPr>
        <w:t>ould</w:t>
      </w:r>
      <w:r w:rsidR="008A6223" w:rsidRPr="00A53AEC">
        <w:rPr>
          <w:rFonts w:asciiTheme="minorHAnsi" w:eastAsia="Calibri" w:hAnsiTheme="minorHAnsi"/>
          <w:color w:val="000000"/>
          <w:sz w:val="24"/>
          <w:szCs w:val="24"/>
        </w:rPr>
        <w:t xml:space="preserve"> be used for </w:t>
      </w:r>
    </w:p>
    <w:p w14:paraId="3BEF8804" w14:textId="00E55529" w:rsidR="00212DAB" w:rsidRPr="00A53AEC" w:rsidRDefault="009555B6"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additional </w:t>
      </w:r>
      <w:r w:rsidR="008A6223" w:rsidRPr="00A53AEC">
        <w:rPr>
          <w:rFonts w:asciiTheme="minorHAnsi" w:eastAsia="Calibri" w:hAnsiTheme="minorHAnsi"/>
          <w:color w:val="000000"/>
          <w:sz w:val="24"/>
          <w:szCs w:val="24"/>
        </w:rPr>
        <w:t>full-time equivalent staff position</w:t>
      </w:r>
      <w:r w:rsidR="007904EC" w:rsidRPr="00A53AEC">
        <w:rPr>
          <w:rFonts w:asciiTheme="minorHAnsi" w:eastAsia="Calibri" w:hAnsiTheme="minorHAnsi"/>
          <w:color w:val="000000"/>
          <w:sz w:val="24"/>
          <w:szCs w:val="24"/>
        </w:rPr>
        <w:t>s,</w:t>
      </w:r>
    </w:p>
    <w:p w14:paraId="73DDBE4A" w14:textId="77777777" w:rsidR="009555B6" w:rsidRPr="00A53AEC" w:rsidRDefault="00B27750"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r</w:t>
      </w:r>
      <w:r w:rsidR="008A6223" w:rsidRPr="00A53AEC">
        <w:rPr>
          <w:rFonts w:asciiTheme="minorHAnsi" w:eastAsia="Calibri" w:hAnsiTheme="minorHAnsi"/>
          <w:color w:val="000000"/>
          <w:sz w:val="24"/>
          <w:szCs w:val="24"/>
        </w:rPr>
        <w:t xml:space="preserve">esources to update existing </w:t>
      </w:r>
      <w:r w:rsidR="009555B6" w:rsidRPr="00A53AEC">
        <w:rPr>
          <w:rFonts w:asciiTheme="minorHAnsi" w:eastAsia="Calibri" w:hAnsiTheme="minorHAnsi"/>
          <w:color w:val="000000"/>
          <w:sz w:val="24"/>
          <w:szCs w:val="24"/>
        </w:rPr>
        <w:t xml:space="preserve">weather stations </w:t>
      </w:r>
      <w:r w:rsidR="008A6223" w:rsidRPr="00A53AEC">
        <w:rPr>
          <w:rFonts w:asciiTheme="minorHAnsi" w:eastAsia="Calibri" w:hAnsiTheme="minorHAnsi"/>
          <w:color w:val="000000"/>
          <w:sz w:val="24"/>
          <w:szCs w:val="24"/>
        </w:rPr>
        <w:t>to accommodate ET measurements</w:t>
      </w:r>
      <w:r w:rsidRPr="00A53AEC">
        <w:rPr>
          <w:rFonts w:asciiTheme="minorHAnsi" w:eastAsia="Calibri" w:hAnsiTheme="minorHAnsi"/>
          <w:color w:val="000000"/>
          <w:sz w:val="24"/>
          <w:szCs w:val="24"/>
        </w:rPr>
        <w:t>,</w:t>
      </w:r>
      <w:r w:rsidR="007904EC" w:rsidRPr="00A53AEC">
        <w:rPr>
          <w:rFonts w:asciiTheme="minorHAnsi" w:eastAsia="Calibri" w:hAnsiTheme="minorHAnsi"/>
          <w:color w:val="000000"/>
          <w:sz w:val="24"/>
          <w:szCs w:val="24"/>
        </w:rPr>
        <w:t xml:space="preserve"> </w:t>
      </w:r>
    </w:p>
    <w:p w14:paraId="4BEAF02E" w14:textId="4EA1A633" w:rsidR="00212DAB" w:rsidRPr="00A53AEC" w:rsidRDefault="009555B6"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contracting a study on existing TexMesonet weather stations regarding siting requirements to accurately calculate ET (study of fetch), </w:t>
      </w:r>
      <w:r w:rsidR="007904EC" w:rsidRPr="00A53AEC">
        <w:rPr>
          <w:rFonts w:asciiTheme="minorHAnsi" w:eastAsia="Calibri" w:hAnsiTheme="minorHAnsi"/>
          <w:color w:val="000000"/>
          <w:sz w:val="24"/>
          <w:szCs w:val="24"/>
        </w:rPr>
        <w:t>and</w:t>
      </w:r>
    </w:p>
    <w:p w14:paraId="47040271" w14:textId="1D0A6447" w:rsidR="008A6223" w:rsidRPr="00A53AEC" w:rsidRDefault="00B27750"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g</w:t>
      </w:r>
      <w:r w:rsidR="008A6223" w:rsidRPr="00A53AEC">
        <w:rPr>
          <w:rFonts w:asciiTheme="minorHAnsi" w:eastAsia="Calibri" w:hAnsiTheme="minorHAnsi"/>
          <w:color w:val="000000"/>
          <w:sz w:val="24"/>
          <w:szCs w:val="24"/>
        </w:rPr>
        <w:t>rants and/or contracts with agencies to provide technical assistance</w:t>
      </w:r>
      <w:r w:rsidR="007904EC" w:rsidRPr="00A53AEC">
        <w:rPr>
          <w:rFonts w:asciiTheme="minorHAnsi" w:eastAsia="Calibri" w:hAnsiTheme="minorHAnsi"/>
          <w:color w:val="000000"/>
          <w:sz w:val="24"/>
          <w:szCs w:val="24"/>
        </w:rPr>
        <w:t>.</w:t>
      </w:r>
    </w:p>
    <w:p w14:paraId="7FDE7806" w14:textId="3A86A69D" w:rsidR="008A6223" w:rsidRPr="00396966" w:rsidRDefault="008A6223" w:rsidP="00573E6D">
      <w:pPr>
        <w:pStyle w:val="Heading1"/>
        <w:spacing w:after="480"/>
        <w:rPr>
          <w:rFonts w:ascii="Garamond" w:eastAsia="Times New Roman" w:hAnsi="Garamond" w:cs="Times New Roman"/>
          <w:i/>
          <w:iCs/>
          <w:color w:val="000000"/>
        </w:rPr>
      </w:pPr>
      <w:r w:rsidRPr="008A6223">
        <w:rPr>
          <w:rFonts w:eastAsia="Times New Roman" w:cs="Arial"/>
          <w:color w:val="000000"/>
          <w:szCs w:val="28"/>
        </w:rPr>
        <w:br w:type="page"/>
      </w:r>
      <w:bookmarkStart w:id="58" w:name="_Hlk169100529"/>
      <w:bookmarkStart w:id="59" w:name="_Toc238229809"/>
      <w:r w:rsidRPr="00396966">
        <w:lastRenderedPageBreak/>
        <w:t>Introduction</w:t>
      </w:r>
      <w:bookmarkEnd w:id="58"/>
      <w:bookmarkEnd w:id="59"/>
    </w:p>
    <w:p w14:paraId="14AF6941" w14:textId="60093410" w:rsidR="008A6223" w:rsidRPr="0070485A" w:rsidRDefault="00B27750"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With the passage of Senate Bill 3 and House Bill 3 i</w:t>
      </w:r>
      <w:r w:rsidR="008A6223" w:rsidRPr="0070485A">
        <w:rPr>
          <w:rFonts w:asciiTheme="minorHAnsi" w:eastAsia="Calibri" w:hAnsiTheme="minorHAnsi" w:cs="Times New Roman"/>
          <w:color w:val="000000"/>
          <w:sz w:val="24"/>
          <w:szCs w:val="24"/>
        </w:rPr>
        <w:t xml:space="preserve">n 2007, the 80th Texas Legislature created the </w:t>
      </w:r>
      <w:r w:rsidRPr="0070485A">
        <w:rPr>
          <w:rFonts w:asciiTheme="minorHAnsi" w:eastAsia="Calibri" w:hAnsiTheme="minorHAnsi" w:cs="Times New Roman"/>
          <w:color w:val="000000"/>
          <w:sz w:val="24"/>
          <w:szCs w:val="24"/>
        </w:rPr>
        <w:t>Water Conservation Advisory Council (Council)</w:t>
      </w:r>
      <w:r w:rsidR="008A6223" w:rsidRPr="0070485A">
        <w:rPr>
          <w:rFonts w:asciiTheme="minorHAnsi" w:eastAsia="Calibri" w:hAnsiTheme="minorHAnsi" w:cs="Times New Roman"/>
          <w:color w:val="000000"/>
          <w:sz w:val="24"/>
          <w:szCs w:val="24"/>
        </w:rPr>
        <w:t xml:space="preserve"> to provide a resource of a select group of professional</w:t>
      </w:r>
      <w:r w:rsidR="007904EC" w:rsidRPr="0070485A">
        <w:rPr>
          <w:rFonts w:asciiTheme="minorHAnsi" w:eastAsia="Calibri" w:hAnsiTheme="minorHAnsi" w:cs="Times New Roman"/>
          <w:color w:val="000000"/>
          <w:sz w:val="24"/>
          <w:szCs w:val="24"/>
        </w:rPr>
        <w:t>s</w:t>
      </w:r>
      <w:r w:rsidR="008A6223" w:rsidRPr="0070485A">
        <w:rPr>
          <w:rFonts w:asciiTheme="minorHAnsi" w:eastAsia="Calibri" w:hAnsiTheme="minorHAnsi" w:cs="Times New Roman"/>
          <w:color w:val="000000"/>
          <w:sz w:val="24"/>
          <w:szCs w:val="24"/>
        </w:rPr>
        <w:t xml:space="preserve"> with expertise in water conservation and operate </w:t>
      </w:r>
      <w:r w:rsidRPr="0070485A">
        <w:rPr>
          <w:rFonts w:asciiTheme="minorHAnsi" w:eastAsia="Calibri" w:hAnsiTheme="minorHAnsi" w:cs="Times New Roman"/>
          <w:color w:val="000000"/>
          <w:sz w:val="24"/>
          <w:szCs w:val="24"/>
        </w:rPr>
        <w:t>with</w:t>
      </w:r>
      <w:r w:rsidR="008A6223" w:rsidRPr="0070485A">
        <w:rPr>
          <w:rFonts w:asciiTheme="minorHAnsi" w:eastAsia="Calibri" w:hAnsiTheme="minorHAnsi" w:cs="Times New Roman"/>
          <w:color w:val="000000"/>
          <w:sz w:val="24"/>
          <w:szCs w:val="24"/>
        </w:rPr>
        <w:t xml:space="preserve"> the mission “to establish a professional forum for the continuing development of water conservation resources, expertise, and progress evaluation of the highest quality for the benefit of Texas – its state leadership, regional and local governments, and the general public.”</w:t>
      </w:r>
    </w:p>
    <w:p w14:paraId="2865ABD2" w14:textId="2E1888F3" w:rsidR="008A6223" w:rsidRPr="0070485A" w:rsidRDefault="008A6223"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 xml:space="preserve">The Council is composed of 23 members appointed by the </w:t>
      </w:r>
      <w:r w:rsidR="00B27750" w:rsidRPr="0070485A">
        <w:rPr>
          <w:rFonts w:asciiTheme="minorHAnsi" w:eastAsia="Calibri" w:hAnsiTheme="minorHAnsi" w:cs="Times New Roman"/>
          <w:color w:val="000000"/>
          <w:sz w:val="24"/>
          <w:szCs w:val="24"/>
        </w:rPr>
        <w:t>Texas Water Development Board (</w:t>
      </w:r>
      <w:r w:rsidRPr="0070485A">
        <w:rPr>
          <w:rFonts w:asciiTheme="minorHAnsi" w:eastAsia="Calibri" w:hAnsiTheme="minorHAnsi" w:cs="Times New Roman"/>
          <w:color w:val="000000"/>
          <w:sz w:val="24"/>
          <w:szCs w:val="24"/>
        </w:rPr>
        <w:t>TWDB</w:t>
      </w:r>
      <w:r w:rsidR="00B27750" w:rsidRPr="0070485A">
        <w:rPr>
          <w:rFonts w:asciiTheme="minorHAnsi" w:eastAsia="Calibri" w:hAnsiTheme="minorHAnsi" w:cs="Times New Roman"/>
          <w:color w:val="000000"/>
          <w:sz w:val="24"/>
          <w:szCs w:val="24"/>
        </w:rPr>
        <w:t>)</w:t>
      </w:r>
      <w:r w:rsidRPr="0070485A">
        <w:rPr>
          <w:rFonts w:asciiTheme="minorHAnsi" w:eastAsia="Calibri" w:hAnsiTheme="minorHAnsi" w:cs="Times New Roman"/>
          <w:color w:val="000000"/>
          <w:sz w:val="24"/>
          <w:szCs w:val="24"/>
        </w:rPr>
        <w:t xml:space="preserve"> to represent each of the specified entities or interest groups. Each entity or interest group may recommend one or more people to fill the position on the Council. If more than one person is recommended for a position, the TWDB shall appoint one of the people recommended to fill the position.</w:t>
      </w:r>
    </w:p>
    <w:p w14:paraId="13899947" w14:textId="20411B4F" w:rsidR="00537127" w:rsidRPr="0070485A" w:rsidRDefault="008A6223"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The Council was given seven charges relating to the development and evaluation of the progress regarding conservation efforts in Texas</w:t>
      </w:r>
      <w:r w:rsidR="007904EC" w:rsidRPr="0070485A">
        <w:rPr>
          <w:rFonts w:asciiTheme="minorHAnsi" w:eastAsia="Calibri" w:hAnsiTheme="minorHAnsi" w:cs="Times New Roman"/>
          <w:color w:val="000000"/>
          <w:sz w:val="24"/>
          <w:szCs w:val="24"/>
        </w:rPr>
        <w:t>:</w:t>
      </w:r>
    </w:p>
    <w:p w14:paraId="67535439" w14:textId="6F065D06"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trends in water conservation implementation</w:t>
      </w:r>
      <w:r w:rsidR="007904EC" w:rsidRPr="0070485A">
        <w:rPr>
          <w:rFonts w:asciiTheme="minorHAnsi" w:eastAsia="Calibri" w:hAnsiTheme="minorHAnsi" w:cs="Times New Roman"/>
          <w:color w:val="000000"/>
          <w:sz w:val="24"/>
          <w:szCs w:val="24"/>
        </w:rPr>
        <w:t>,</w:t>
      </w:r>
    </w:p>
    <w:p w14:paraId="02D2FCDB" w14:textId="3D5B2AB3"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 xml:space="preserve">onitor new technologies for possible inclusion by the TWDB as best management practices (BMPs) in the Best Management Practices Guide developed by the </w:t>
      </w:r>
      <w:r w:rsidR="007904EC" w:rsidRPr="0070485A">
        <w:rPr>
          <w:rFonts w:asciiTheme="minorHAnsi" w:eastAsia="Calibri" w:hAnsiTheme="minorHAnsi" w:cs="Times New Roman"/>
          <w:color w:val="000000"/>
          <w:sz w:val="24"/>
          <w:szCs w:val="24"/>
        </w:rPr>
        <w:t>W</w:t>
      </w:r>
      <w:r w:rsidR="008A6223" w:rsidRPr="0070485A">
        <w:rPr>
          <w:rFonts w:asciiTheme="minorHAnsi" w:eastAsia="Calibri" w:hAnsiTheme="minorHAnsi" w:cs="Times New Roman"/>
          <w:color w:val="000000"/>
          <w:sz w:val="24"/>
          <w:szCs w:val="24"/>
        </w:rPr>
        <w:t xml:space="preserve">ater </w:t>
      </w:r>
      <w:r w:rsidR="007904EC" w:rsidRPr="0070485A">
        <w:rPr>
          <w:rFonts w:asciiTheme="minorHAnsi" w:eastAsia="Calibri" w:hAnsiTheme="minorHAnsi" w:cs="Times New Roman"/>
          <w:color w:val="000000"/>
          <w:sz w:val="24"/>
          <w:szCs w:val="24"/>
        </w:rPr>
        <w:t>C</w:t>
      </w:r>
      <w:r w:rsidR="008A6223" w:rsidRPr="0070485A">
        <w:rPr>
          <w:rFonts w:asciiTheme="minorHAnsi" w:eastAsia="Calibri" w:hAnsiTheme="minorHAnsi" w:cs="Times New Roman"/>
          <w:color w:val="000000"/>
          <w:sz w:val="24"/>
          <w:szCs w:val="24"/>
        </w:rPr>
        <w:t xml:space="preserve">onservation </w:t>
      </w:r>
      <w:r w:rsidR="007904EC" w:rsidRPr="0070485A">
        <w:rPr>
          <w:rFonts w:asciiTheme="minorHAnsi" w:eastAsia="Calibri" w:hAnsiTheme="minorHAnsi" w:cs="Times New Roman"/>
          <w:color w:val="000000"/>
          <w:sz w:val="24"/>
          <w:szCs w:val="24"/>
        </w:rPr>
        <w:t>I</w:t>
      </w:r>
      <w:r w:rsidR="008A6223" w:rsidRPr="0070485A">
        <w:rPr>
          <w:rFonts w:asciiTheme="minorHAnsi" w:eastAsia="Calibri" w:hAnsiTheme="minorHAnsi" w:cs="Times New Roman"/>
          <w:color w:val="000000"/>
          <w:sz w:val="24"/>
          <w:szCs w:val="24"/>
        </w:rPr>
        <w:t xml:space="preserve">mplementation </w:t>
      </w:r>
      <w:r w:rsidR="007904EC" w:rsidRPr="0070485A">
        <w:rPr>
          <w:rFonts w:asciiTheme="minorHAnsi" w:eastAsia="Calibri" w:hAnsiTheme="minorHAnsi" w:cs="Times New Roman"/>
          <w:color w:val="000000"/>
          <w:sz w:val="24"/>
          <w:szCs w:val="24"/>
        </w:rPr>
        <w:t>T</w:t>
      </w:r>
      <w:r w:rsidR="008A6223" w:rsidRPr="0070485A">
        <w:rPr>
          <w:rFonts w:asciiTheme="minorHAnsi" w:eastAsia="Calibri" w:hAnsiTheme="minorHAnsi" w:cs="Times New Roman"/>
          <w:color w:val="000000"/>
          <w:sz w:val="24"/>
          <w:szCs w:val="24"/>
        </w:rPr>
        <w:t xml:space="preserve">ask </w:t>
      </w:r>
      <w:r w:rsidR="007904EC" w:rsidRPr="0070485A">
        <w:rPr>
          <w:rFonts w:asciiTheme="minorHAnsi" w:eastAsia="Calibri" w:hAnsiTheme="minorHAnsi" w:cs="Times New Roman"/>
          <w:color w:val="000000"/>
          <w:sz w:val="24"/>
          <w:szCs w:val="24"/>
        </w:rPr>
        <w:t>F</w:t>
      </w:r>
      <w:r w:rsidR="008A6223" w:rsidRPr="0070485A">
        <w:rPr>
          <w:rFonts w:asciiTheme="minorHAnsi" w:eastAsia="Calibri" w:hAnsiTheme="minorHAnsi" w:cs="Times New Roman"/>
          <w:color w:val="000000"/>
          <w:sz w:val="24"/>
          <w:szCs w:val="24"/>
        </w:rPr>
        <w:t>orce under Chapter 109, Acts of the 78th Legislature, Regular Session, 2003</w:t>
      </w:r>
      <w:r w:rsidR="00CA0AC6" w:rsidRPr="0070485A">
        <w:rPr>
          <w:rFonts w:asciiTheme="minorHAnsi" w:eastAsia="Calibri" w:hAnsiTheme="minorHAnsi" w:cs="Times New Roman"/>
          <w:color w:val="000000"/>
          <w:sz w:val="24"/>
          <w:szCs w:val="24"/>
        </w:rPr>
        <w:t>,</w:t>
      </w:r>
    </w:p>
    <w:p w14:paraId="733B117B" w14:textId="062E08AF"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effectiveness of the statewide water conservation public awareness program developed under Section 16.401</w:t>
      </w:r>
      <w:r w:rsidR="00CA0AC6" w:rsidRPr="0070485A">
        <w:rPr>
          <w:rFonts w:asciiTheme="minorHAnsi" w:eastAsia="Calibri" w:hAnsiTheme="minorHAnsi" w:cs="Times New Roman"/>
          <w:color w:val="000000"/>
          <w:sz w:val="24"/>
          <w:szCs w:val="24"/>
        </w:rPr>
        <w:t>,</w:t>
      </w:r>
      <w:r w:rsidR="008A6223" w:rsidRPr="0070485A">
        <w:rPr>
          <w:rFonts w:asciiTheme="minorHAnsi" w:eastAsia="Calibri" w:hAnsiTheme="minorHAnsi" w:cs="Times New Roman"/>
          <w:color w:val="000000"/>
          <w:sz w:val="24"/>
          <w:szCs w:val="24"/>
        </w:rPr>
        <w:t xml:space="preserve"> and the associated local involvement in implementation of the program</w:t>
      </w:r>
      <w:r w:rsidR="00CA0AC6" w:rsidRPr="0070485A">
        <w:rPr>
          <w:rFonts w:asciiTheme="minorHAnsi" w:eastAsia="Calibri" w:hAnsiTheme="minorHAnsi" w:cs="Times New Roman"/>
          <w:color w:val="000000"/>
          <w:sz w:val="24"/>
          <w:szCs w:val="24"/>
        </w:rPr>
        <w:t>,</w:t>
      </w:r>
    </w:p>
    <w:p w14:paraId="3C1A972B" w14:textId="3A12C3D0"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d</w:t>
      </w:r>
      <w:r w:rsidR="008A6223" w:rsidRPr="0070485A">
        <w:rPr>
          <w:rFonts w:asciiTheme="minorHAnsi" w:eastAsia="Calibri" w:hAnsiTheme="minorHAnsi" w:cs="Times New Roman"/>
          <w:color w:val="000000"/>
          <w:sz w:val="24"/>
          <w:szCs w:val="24"/>
        </w:rPr>
        <w:t>evelop and implement a state water management resource library</w:t>
      </w:r>
      <w:r w:rsidR="00CA0AC6" w:rsidRPr="0070485A">
        <w:rPr>
          <w:rFonts w:asciiTheme="minorHAnsi" w:eastAsia="Calibri" w:hAnsiTheme="minorHAnsi" w:cs="Times New Roman"/>
          <w:color w:val="000000"/>
          <w:sz w:val="24"/>
          <w:szCs w:val="24"/>
        </w:rPr>
        <w:t>,</w:t>
      </w:r>
    </w:p>
    <w:p w14:paraId="6326245C" w14:textId="1168A8E0"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d</w:t>
      </w:r>
      <w:r w:rsidR="008A6223" w:rsidRPr="0070485A">
        <w:rPr>
          <w:rFonts w:asciiTheme="minorHAnsi" w:eastAsia="Calibri" w:hAnsiTheme="minorHAnsi" w:cs="Times New Roman"/>
          <w:color w:val="000000"/>
          <w:sz w:val="24"/>
          <w:szCs w:val="24"/>
        </w:rPr>
        <w:t>evelop and implement a public recognition program for water conservation</w:t>
      </w:r>
      <w:r w:rsidR="00CA0AC6" w:rsidRPr="0070485A">
        <w:rPr>
          <w:rFonts w:asciiTheme="minorHAnsi" w:eastAsia="Calibri" w:hAnsiTheme="minorHAnsi" w:cs="Times New Roman"/>
          <w:color w:val="000000"/>
          <w:sz w:val="24"/>
          <w:szCs w:val="24"/>
        </w:rPr>
        <w:t>,</w:t>
      </w:r>
    </w:p>
    <w:p w14:paraId="494DD229" w14:textId="4A30AD63"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implementation of water conservation strategies by water users included in the regional water plans</w:t>
      </w:r>
      <w:r w:rsidRPr="0070485A">
        <w:rPr>
          <w:rFonts w:asciiTheme="minorHAnsi" w:eastAsia="Calibri" w:hAnsiTheme="minorHAnsi" w:cs="Times New Roman"/>
          <w:color w:val="000000"/>
          <w:sz w:val="24"/>
          <w:szCs w:val="24"/>
        </w:rPr>
        <w:t>,</w:t>
      </w:r>
      <w:r w:rsidR="008A6223" w:rsidRPr="0070485A">
        <w:rPr>
          <w:rFonts w:asciiTheme="minorHAnsi" w:eastAsia="Calibri" w:hAnsiTheme="minorHAnsi" w:cs="Times New Roman"/>
          <w:color w:val="000000"/>
          <w:sz w:val="24"/>
          <w:szCs w:val="24"/>
        </w:rPr>
        <w:t xml:space="preserve"> and</w:t>
      </w:r>
    </w:p>
    <w:p w14:paraId="49844895" w14:textId="50B3169B"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target and goal guidelines for water conservation to be considered by the TWDB and Texas Commission on Environmental Quality</w:t>
      </w:r>
      <w:r w:rsidR="00CA0AC6" w:rsidRPr="0070485A">
        <w:rPr>
          <w:rFonts w:asciiTheme="minorHAnsi" w:eastAsia="Calibri" w:hAnsiTheme="minorHAnsi" w:cs="Times New Roman"/>
          <w:color w:val="000000"/>
          <w:sz w:val="24"/>
          <w:szCs w:val="24"/>
        </w:rPr>
        <w:t xml:space="preserve"> (TCEQ)</w:t>
      </w:r>
      <w:r w:rsidR="008A6223" w:rsidRPr="0070485A">
        <w:rPr>
          <w:rFonts w:asciiTheme="minorHAnsi" w:eastAsia="Calibri" w:hAnsiTheme="minorHAnsi" w:cs="Times New Roman"/>
          <w:color w:val="000000"/>
          <w:sz w:val="24"/>
          <w:szCs w:val="24"/>
        </w:rPr>
        <w:t xml:space="preserve">. </w:t>
      </w:r>
    </w:p>
    <w:p w14:paraId="72E16639" w14:textId="08C641F9" w:rsidR="008A6223" w:rsidRPr="0070485A" w:rsidRDefault="008A6223"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The Council shall submit a report that includes (1) progress made in water conservation in Texas and (2) recommendations for legislation to advance water conservation in th</w:t>
      </w:r>
      <w:r w:rsidR="00437F70" w:rsidRPr="0070485A">
        <w:rPr>
          <w:rFonts w:asciiTheme="minorHAnsi" w:eastAsia="Calibri" w:hAnsiTheme="minorHAnsi" w:cs="Times New Roman"/>
          <w:color w:val="000000"/>
          <w:sz w:val="24"/>
          <w:szCs w:val="24"/>
        </w:rPr>
        <w:t>e</w:t>
      </w:r>
      <w:r w:rsidRPr="0070485A">
        <w:rPr>
          <w:rFonts w:asciiTheme="minorHAnsi" w:eastAsia="Calibri" w:hAnsiTheme="minorHAnsi" w:cs="Times New Roman"/>
          <w:color w:val="000000"/>
          <w:sz w:val="24"/>
          <w:szCs w:val="24"/>
        </w:rPr>
        <w:t xml:space="preserve"> state, which may include conservation through the reduction of the amount of water lost because of evaporation. The report is due to the governor, lieutenant governor, and Ho</w:t>
      </w:r>
      <w:r w:rsidR="00CA0AC6" w:rsidRPr="0070485A">
        <w:rPr>
          <w:rFonts w:asciiTheme="minorHAnsi" w:eastAsia="Calibri" w:hAnsiTheme="minorHAnsi" w:cs="Times New Roman"/>
          <w:color w:val="000000"/>
          <w:sz w:val="24"/>
          <w:szCs w:val="24"/>
        </w:rPr>
        <w:t>u</w:t>
      </w:r>
      <w:r w:rsidRPr="0070485A">
        <w:rPr>
          <w:rFonts w:asciiTheme="minorHAnsi" w:eastAsia="Calibri" w:hAnsiTheme="minorHAnsi" w:cs="Times New Roman"/>
          <w:color w:val="000000"/>
          <w:sz w:val="24"/>
          <w:szCs w:val="24"/>
        </w:rPr>
        <w:t>se speaker no later than December 1</w:t>
      </w:r>
      <w:r w:rsidR="00CA0AC6" w:rsidRPr="0070485A">
        <w:rPr>
          <w:rFonts w:asciiTheme="minorHAnsi" w:eastAsia="Calibri" w:hAnsiTheme="minorHAnsi" w:cs="Times New Roman"/>
          <w:color w:val="000000"/>
          <w:sz w:val="24"/>
          <w:szCs w:val="24"/>
        </w:rPr>
        <w:t>st</w:t>
      </w:r>
      <w:r w:rsidRPr="0070485A">
        <w:rPr>
          <w:rFonts w:asciiTheme="minorHAnsi" w:eastAsia="Calibri" w:hAnsiTheme="minorHAnsi" w:cs="Times New Roman"/>
          <w:color w:val="000000"/>
          <w:sz w:val="24"/>
          <w:szCs w:val="24"/>
        </w:rPr>
        <w:t xml:space="preserve"> of each even-numbered year. This report is the ninth </w:t>
      </w:r>
      <w:r w:rsidRPr="0070485A">
        <w:rPr>
          <w:rFonts w:asciiTheme="minorHAnsi" w:eastAsia="Calibri" w:hAnsiTheme="minorHAnsi" w:cs="Times New Roman"/>
          <w:color w:val="000000"/>
          <w:sz w:val="24"/>
          <w:szCs w:val="24"/>
        </w:rPr>
        <w:lastRenderedPageBreak/>
        <w:t xml:space="preserve">report in the series to address each charge and marks the completion of the 18 years of advancing conservation in Texas. </w:t>
      </w:r>
    </w:p>
    <w:p w14:paraId="4C1BA0B4" w14:textId="77777777" w:rsidR="008A6223" w:rsidRPr="008A6223" w:rsidRDefault="008A6223" w:rsidP="00CB04BC">
      <w:pPr>
        <w:spacing w:after="480"/>
        <w:rPr>
          <w:rFonts w:ascii="Arial" w:eastAsia="Calibri" w:hAnsi="Arial" w:cs="Times New Roman"/>
          <w:color w:val="000000"/>
        </w:rPr>
      </w:pPr>
    </w:p>
    <w:p w14:paraId="5AF0E6F1" w14:textId="0D7F191F" w:rsidR="008A6223" w:rsidRPr="00396966" w:rsidRDefault="008A6223" w:rsidP="00573E6D">
      <w:pPr>
        <w:pStyle w:val="Heading1"/>
        <w:spacing w:after="480"/>
      </w:pPr>
      <w:bookmarkStart w:id="60" w:name="_Toc238229810"/>
      <w:r w:rsidRPr="00396966">
        <w:t>Charge 1. Monitor trends in water conservation implementation</w:t>
      </w:r>
      <w:bookmarkEnd w:id="60"/>
    </w:p>
    <w:p w14:paraId="277BC70C" w14:textId="55225BCF" w:rsidR="007E6324" w:rsidRDefault="007E6324" w:rsidP="002B46C5">
      <w:pPr>
        <w:spacing w:after="480"/>
        <w:rPr>
          <w:rFonts w:asciiTheme="minorHAnsi" w:eastAsia="Calibri" w:hAnsiTheme="minorHAnsi" w:cs="Times New Roman"/>
          <w:color w:val="000000"/>
          <w:sz w:val="24"/>
          <w:szCs w:val="24"/>
        </w:rPr>
      </w:pPr>
      <w:bookmarkStart w:id="61" w:name="_Toc180494364"/>
      <w:r>
        <w:rPr>
          <w:rFonts w:asciiTheme="minorHAnsi" w:eastAsia="Calibri" w:hAnsiTheme="minorHAnsi" w:cs="Times New Roman"/>
          <w:color w:val="000000"/>
          <w:sz w:val="24"/>
          <w:szCs w:val="24"/>
        </w:rPr>
        <w:t xml:space="preserve">The Water Conservation Advisory Council representatives provide expertise pertaining to opportunities and challenges for water conservation in the sectors of agriculture, commercial and institutional, manufacturing and electric power generation, municipal and wholesale.  The council has also encouraged stakeholders from a wide range of sectors to participate in discussions on Texas water conservation.   </w:t>
      </w:r>
    </w:p>
    <w:p w14:paraId="16DF0BB4" w14:textId="1250800B" w:rsidR="007E6324" w:rsidRDefault="007E6324" w:rsidP="002B46C5">
      <w:pPr>
        <w:spacing w:after="480"/>
        <w:rPr>
          <w:rFonts w:asciiTheme="minorHAnsi" w:eastAsia="Calibri" w:hAnsiTheme="minorHAnsi" w:cs="Times New Roman"/>
          <w:color w:val="000000"/>
          <w:sz w:val="24"/>
          <w:szCs w:val="24"/>
        </w:rPr>
      </w:pPr>
      <w:r>
        <w:rPr>
          <w:rFonts w:asciiTheme="minorHAnsi" w:eastAsia="Calibri" w:hAnsiTheme="minorHAnsi" w:cs="Times New Roman"/>
          <w:color w:val="000000"/>
          <w:sz w:val="24"/>
          <w:szCs w:val="24"/>
        </w:rPr>
        <w:t>Trends in conservation have been summarized for charge one by subject areas that have been intensely discussed during council meetings in the past two years.</w:t>
      </w:r>
    </w:p>
    <w:p w14:paraId="1B7F3F22" w14:textId="22538BE0" w:rsidR="008A6223" w:rsidRPr="0064704D" w:rsidRDefault="008A6223" w:rsidP="0064704D">
      <w:pPr>
        <w:pStyle w:val="Heading1"/>
        <w:spacing w:after="480"/>
        <w:rPr>
          <w:i/>
        </w:rPr>
      </w:pPr>
      <w:bookmarkStart w:id="62" w:name="_Toc183077535"/>
      <w:bookmarkStart w:id="63" w:name="_Toc238229811"/>
      <w:bookmarkEnd w:id="61"/>
      <w:r w:rsidRPr="0064704D">
        <w:t xml:space="preserve">Agricultural </w:t>
      </w:r>
      <w:r w:rsidR="0096250F" w:rsidRPr="0064704D">
        <w:t>w</w:t>
      </w:r>
      <w:r w:rsidRPr="0064704D">
        <w:t xml:space="preserve">ater </w:t>
      </w:r>
      <w:r w:rsidR="0096250F" w:rsidRPr="0064704D">
        <w:t>c</w:t>
      </w:r>
      <w:r w:rsidRPr="0064704D">
        <w:t>onservation</w:t>
      </w:r>
      <w:bookmarkEnd w:id="62"/>
      <w:bookmarkEnd w:id="63"/>
    </w:p>
    <w:p w14:paraId="66BCF763" w14:textId="77777777" w:rsidR="00C13CBD" w:rsidRDefault="00C13CBD" w:rsidP="00C13CBD">
      <w:pPr>
        <w:rPr>
          <w:rFonts w:ascii="Aptos" w:hAnsi="Aptos"/>
          <w:sz w:val="24"/>
          <w:szCs w:val="24"/>
        </w:rPr>
      </w:pPr>
      <w:bookmarkStart w:id="64" w:name="_Hlk177130458"/>
      <w:r w:rsidRPr="00E96A76">
        <w:rPr>
          <w:rFonts w:ascii="Aptos" w:hAnsi="Aptos"/>
          <w:sz w:val="24"/>
          <w:szCs w:val="24"/>
        </w:rPr>
        <w:t>While improvements in irrigation equipment remain important, many of the most significant recent gains in water conservation have come through improved water management. Agricultural producers are increasingly integrating soil moisture sensors, weather stations, evapotranspiration (ET) data, satellite imagery, and automated irrigation controls to make real-time irrigation decisions. These technologies allow producers to better match irrigation applications with crop demand, reducing unnecessary pumping while maintaining productivity.</w:t>
      </w:r>
    </w:p>
    <w:p w14:paraId="7A6B8B19" w14:textId="3050AF1A"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Water Loss</w:t>
      </w:r>
      <w:r w:rsidR="00073028">
        <w:rPr>
          <w:rFonts w:ascii="Aptos ExtraBold" w:hAnsi="Aptos ExtraBold"/>
          <w:b/>
          <w:bCs/>
          <w:sz w:val="24"/>
          <w:szCs w:val="24"/>
        </w:rPr>
        <w:t xml:space="preserve"> - Agricultural</w:t>
      </w:r>
    </w:p>
    <w:p w14:paraId="0AC4263C" w14:textId="77777777" w:rsidR="00C13CBD" w:rsidRDefault="00C13CBD" w:rsidP="00C13CBD">
      <w:pPr>
        <w:rPr>
          <w:rFonts w:ascii="Aptos" w:hAnsi="Aptos"/>
          <w:sz w:val="24"/>
          <w:szCs w:val="24"/>
        </w:rPr>
      </w:pPr>
      <w:r>
        <w:rPr>
          <w:rFonts w:ascii="Aptos" w:hAnsi="Aptos"/>
          <w:sz w:val="24"/>
          <w:szCs w:val="24"/>
        </w:rPr>
        <w:t>Significant water use efficiency gains have been made in the use of groundwater for agricultural irrigation mostly through the widespread adoption of highly efficient center pivot systems and to a lesser extent the installation of subsurface drip systems. These irrigation systems can achieve 90 to 95 percent water use efficiency. Incremental improvements continue to be made in w</w:t>
      </w:r>
      <w:r w:rsidRPr="00E96A76">
        <w:rPr>
          <w:rFonts w:ascii="Aptos" w:hAnsi="Aptos"/>
          <w:sz w:val="24"/>
          <w:szCs w:val="24"/>
        </w:rPr>
        <w:t>ater use efficiency for surface water irrigation</w:t>
      </w:r>
      <w:r>
        <w:rPr>
          <w:rFonts w:ascii="Aptos" w:hAnsi="Aptos"/>
          <w:sz w:val="24"/>
          <w:szCs w:val="24"/>
        </w:rPr>
        <w:t>, but water loss can be substantial since water</w:t>
      </w:r>
      <w:r w:rsidRPr="00E96A76">
        <w:rPr>
          <w:rFonts w:ascii="Aptos" w:hAnsi="Aptos"/>
          <w:sz w:val="24"/>
          <w:szCs w:val="24"/>
        </w:rPr>
        <w:t xml:space="preserve"> </w:t>
      </w:r>
      <w:r>
        <w:rPr>
          <w:rFonts w:ascii="Aptos" w:hAnsi="Aptos"/>
          <w:sz w:val="24"/>
          <w:szCs w:val="24"/>
        </w:rPr>
        <w:t xml:space="preserve">is delivered primarily through </w:t>
      </w:r>
      <w:r w:rsidRPr="00E96A76">
        <w:rPr>
          <w:rFonts w:ascii="Aptos" w:hAnsi="Aptos"/>
          <w:sz w:val="24"/>
          <w:szCs w:val="24"/>
        </w:rPr>
        <w:t xml:space="preserve">earthen canals </w:t>
      </w:r>
      <w:r w:rsidRPr="00E96A76">
        <w:rPr>
          <w:rFonts w:ascii="Aptos" w:hAnsi="Aptos"/>
          <w:sz w:val="24"/>
          <w:szCs w:val="24"/>
        </w:rPr>
        <w:lastRenderedPageBreak/>
        <w:t>where water loss due to seepage can range from 10 percent to 40 percent.</w:t>
      </w:r>
      <w:r>
        <w:rPr>
          <w:rFonts w:ascii="Aptos" w:hAnsi="Aptos"/>
          <w:sz w:val="24"/>
          <w:szCs w:val="24"/>
        </w:rPr>
        <w:t xml:space="preserve"> The focus of water use efficiency for surface water canal systems centers around canal lining, conversion of canals to pipelines, installation of automated gates and centralized telemetry-based monitoring and remote-control systems.  Even in earthen canals, water loss can be as low as 10 percent in well-designed canal systems with natural clay soils, automated gates and effective water management policies, particularly in a year with dry, predicable weather patterns.</w:t>
      </w:r>
    </w:p>
    <w:p w14:paraId="21FB91DB"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Water Shortage</w:t>
      </w:r>
    </w:p>
    <w:p w14:paraId="4B175207" w14:textId="77777777" w:rsidR="00C13CBD" w:rsidRDefault="00C13CBD" w:rsidP="00C13CBD">
      <w:pPr>
        <w:rPr>
          <w:rFonts w:ascii="Aptos" w:hAnsi="Aptos"/>
          <w:sz w:val="24"/>
          <w:szCs w:val="24"/>
        </w:rPr>
      </w:pPr>
      <w:r>
        <w:rPr>
          <w:rFonts w:ascii="Aptos" w:hAnsi="Aptos"/>
          <w:sz w:val="24"/>
          <w:szCs w:val="24"/>
        </w:rPr>
        <w:t xml:space="preserve">Water shortages continue to have a major impact on various agricultural industries within Texas, which drives the need for implementation of water efficiency measures as is financially feasible.  </w:t>
      </w:r>
    </w:p>
    <w:p w14:paraId="76DF6B87" w14:textId="6301213D" w:rsidR="009E4D4C" w:rsidRDefault="00C13CBD" w:rsidP="00C13CBD">
      <w:pPr>
        <w:rPr>
          <w:rFonts w:ascii="Aptos" w:hAnsi="Aptos"/>
          <w:sz w:val="24"/>
          <w:szCs w:val="24"/>
        </w:rPr>
      </w:pPr>
      <w:r w:rsidRPr="00E96A76">
        <w:rPr>
          <w:rFonts w:ascii="Aptos" w:hAnsi="Aptos"/>
          <w:sz w:val="24"/>
          <w:szCs w:val="24"/>
        </w:rPr>
        <w:t xml:space="preserve">In the Rio Grande Valley, the $100 million per year sugar industry was forced to close down </w:t>
      </w:r>
      <w:r>
        <w:rPr>
          <w:rFonts w:ascii="Aptos" w:hAnsi="Aptos"/>
          <w:sz w:val="24"/>
          <w:szCs w:val="24"/>
        </w:rPr>
        <w:t xml:space="preserve">in 2024 </w:t>
      </w:r>
      <w:r w:rsidRPr="00E96A76">
        <w:rPr>
          <w:rFonts w:ascii="Aptos" w:hAnsi="Aptos"/>
          <w:sz w:val="24"/>
          <w:szCs w:val="24"/>
        </w:rPr>
        <w:t>due to the lack of irrigation water</w:t>
      </w:r>
      <w:r>
        <w:rPr>
          <w:rFonts w:ascii="Aptos" w:hAnsi="Aptos"/>
          <w:sz w:val="24"/>
          <w:szCs w:val="24"/>
        </w:rPr>
        <w:t xml:space="preserve"> for growing sugar cane</w:t>
      </w:r>
      <w:r w:rsidRPr="00E96A76">
        <w:rPr>
          <w:rFonts w:ascii="Aptos" w:hAnsi="Aptos"/>
          <w:sz w:val="24"/>
          <w:szCs w:val="24"/>
        </w:rPr>
        <w:t xml:space="preserve">.  </w:t>
      </w:r>
      <w:ins w:id="65" w:author="Denise Livingston" w:date="2026-09-14T09:37:00Z" w16du:dateUtc="2026-09-14T14:37:00Z">
        <w:r w:rsidR="00C806F2" w:rsidRPr="7EBBB2AC">
          <w:rPr>
            <w:rFonts w:ascii="Aptos" w:hAnsi="Aptos"/>
            <w:sz w:val="24"/>
            <w:szCs w:val="24"/>
          </w:rPr>
          <w:t xml:space="preserve">Surface water right holders </w:t>
        </w:r>
        <w:r w:rsidR="00C806F2" w:rsidRPr="00AC56B3">
          <w:rPr>
            <w:rFonts w:ascii="Aptos" w:hAnsi="Aptos"/>
            <w:sz w:val="24"/>
            <w:szCs w:val="24"/>
          </w:rPr>
          <w:t xml:space="preserve"> have </w:t>
        </w:r>
        <w:r w:rsidR="00C806F2" w:rsidRPr="7EBBB2AC">
          <w:rPr>
            <w:rFonts w:ascii="Aptos" w:hAnsi="Aptos"/>
            <w:sz w:val="24"/>
            <w:szCs w:val="24"/>
          </w:rPr>
          <w:t xml:space="preserve">experienced </w:t>
        </w:r>
        <w:r w:rsidR="00C806F2" w:rsidRPr="00AC56B3">
          <w:rPr>
            <w:rFonts w:ascii="Aptos" w:hAnsi="Aptos"/>
            <w:sz w:val="24"/>
            <w:szCs w:val="24"/>
          </w:rPr>
          <w:t xml:space="preserve"> curtailments in irrigation water from the Rio Grande </w:t>
        </w:r>
        <w:r w:rsidR="00C806F2" w:rsidRPr="7EBBB2AC">
          <w:rPr>
            <w:rFonts w:ascii="Aptos" w:hAnsi="Aptos"/>
            <w:sz w:val="24"/>
            <w:szCs w:val="24"/>
          </w:rPr>
          <w:t xml:space="preserve">impacting citrus and produce farmers </w:t>
        </w:r>
        <w:r w:rsidR="00C806F2" w:rsidRPr="00AC56B3">
          <w:rPr>
            <w:rFonts w:ascii="Aptos" w:hAnsi="Aptos"/>
            <w:sz w:val="24"/>
            <w:szCs w:val="24"/>
          </w:rPr>
          <w:t>due to the extended drought and inadequate water deliveries under the bi-national river treaty between the United States and Mexico.</w:t>
        </w:r>
      </w:ins>
      <w:r w:rsidR="009E4D4C" w:rsidRPr="7EBBB2AC">
        <w:rPr>
          <w:rFonts w:ascii="Aptos" w:hAnsi="Aptos"/>
          <w:sz w:val="24"/>
          <w:szCs w:val="24"/>
        </w:rPr>
        <w:t xml:space="preserve">  </w:t>
      </w:r>
    </w:p>
    <w:p w14:paraId="5C251A41" w14:textId="463B9567" w:rsidR="00C13CBD" w:rsidRDefault="00C13CBD" w:rsidP="00C13CBD">
      <w:pPr>
        <w:rPr>
          <w:rFonts w:ascii="Aptos" w:hAnsi="Aptos"/>
          <w:sz w:val="24"/>
          <w:szCs w:val="24"/>
        </w:rPr>
      </w:pPr>
      <w:r>
        <w:rPr>
          <w:rFonts w:ascii="Aptos" w:hAnsi="Aptos"/>
          <w:sz w:val="24"/>
          <w:szCs w:val="24"/>
        </w:rPr>
        <w:t>From 2023 to 2025, water delivery was completely curtailed for three of the four irrigation canal systems that supply water to the rice farming industry in Colorado, Wharton and Matagorda counties.  This is the second time this has happened in the last 15 years.  The previous curtailment lasted for four years from 2012-2015.  Some farms in this area have access to groundwater that can be used when surface water is curtailed, but the majority of the acreage farmed in these areas do not have access to groundwater in adequate quantity to successfully grow rice.  These irrigation systems that were shut down have recently served around 33,500 acres per year.</w:t>
      </w:r>
    </w:p>
    <w:p w14:paraId="166D045C" w14:textId="07FDCE9C" w:rsidR="00C13CBD" w:rsidRPr="00E96A76" w:rsidRDefault="00C13CBD" w:rsidP="00C13CBD">
      <w:pPr>
        <w:rPr>
          <w:rFonts w:ascii="Aptos" w:hAnsi="Aptos"/>
          <w:sz w:val="24"/>
          <w:szCs w:val="24"/>
        </w:rPr>
      </w:pPr>
      <w:r>
        <w:rPr>
          <w:rFonts w:ascii="Aptos" w:hAnsi="Aptos"/>
          <w:sz w:val="24"/>
          <w:szCs w:val="24"/>
        </w:rPr>
        <w:t>Texas Water Development Board</w:t>
      </w:r>
      <w:r w:rsidRPr="00E96A76">
        <w:rPr>
          <w:rFonts w:ascii="Aptos" w:hAnsi="Aptos"/>
          <w:sz w:val="24"/>
          <w:szCs w:val="24"/>
        </w:rPr>
        <w:t xml:space="preserve"> provide</w:t>
      </w:r>
      <w:r>
        <w:rPr>
          <w:rFonts w:ascii="Aptos" w:hAnsi="Aptos"/>
          <w:sz w:val="24"/>
          <w:szCs w:val="24"/>
        </w:rPr>
        <w:t>s</w:t>
      </w:r>
      <w:r w:rsidRPr="00E96A76">
        <w:rPr>
          <w:rFonts w:ascii="Aptos" w:hAnsi="Aptos"/>
          <w:sz w:val="24"/>
          <w:szCs w:val="24"/>
        </w:rPr>
        <w:t xml:space="preserve"> financial assistance to irrigation districts to address water loss </w:t>
      </w:r>
      <w:r>
        <w:rPr>
          <w:rFonts w:ascii="Aptos" w:hAnsi="Aptos"/>
          <w:sz w:val="24"/>
          <w:szCs w:val="24"/>
        </w:rPr>
        <w:t>through projects such as</w:t>
      </w:r>
      <w:r w:rsidRPr="00E96A76">
        <w:rPr>
          <w:rFonts w:ascii="Aptos" w:hAnsi="Aptos"/>
          <w:sz w:val="24"/>
          <w:szCs w:val="24"/>
        </w:rPr>
        <w:t xml:space="preserve"> lining earthen canals</w:t>
      </w:r>
      <w:r>
        <w:rPr>
          <w:rFonts w:ascii="Aptos" w:hAnsi="Aptos"/>
          <w:sz w:val="24"/>
          <w:szCs w:val="24"/>
        </w:rPr>
        <w:t>,</w:t>
      </w:r>
      <w:r w:rsidRPr="00E96A76">
        <w:rPr>
          <w:rFonts w:ascii="Aptos" w:hAnsi="Aptos"/>
          <w:sz w:val="24"/>
          <w:szCs w:val="24"/>
        </w:rPr>
        <w:t xml:space="preserve"> replacing </w:t>
      </w:r>
      <w:r>
        <w:rPr>
          <w:rFonts w:ascii="Aptos" w:hAnsi="Aptos"/>
          <w:sz w:val="24"/>
          <w:szCs w:val="24"/>
        </w:rPr>
        <w:t>canals</w:t>
      </w:r>
      <w:r w:rsidRPr="00E96A76">
        <w:rPr>
          <w:rFonts w:ascii="Aptos" w:hAnsi="Aptos"/>
          <w:sz w:val="24"/>
          <w:szCs w:val="24"/>
        </w:rPr>
        <w:t xml:space="preserve"> with pipelines</w:t>
      </w:r>
      <w:r>
        <w:rPr>
          <w:rFonts w:ascii="Aptos" w:hAnsi="Aptos"/>
          <w:sz w:val="24"/>
          <w:szCs w:val="24"/>
        </w:rPr>
        <w:t xml:space="preserve"> and automating gate structures, but this funding is very limited and small in comparison to the need for financial assistance</w:t>
      </w:r>
      <w:r w:rsidRPr="00E96A76">
        <w:rPr>
          <w:rFonts w:ascii="Aptos" w:hAnsi="Aptos"/>
          <w:sz w:val="24"/>
          <w:szCs w:val="24"/>
        </w:rPr>
        <w:t xml:space="preserve">.  </w:t>
      </w:r>
      <w:r>
        <w:rPr>
          <w:rFonts w:ascii="Aptos" w:hAnsi="Aptos"/>
          <w:sz w:val="24"/>
          <w:szCs w:val="24"/>
        </w:rPr>
        <w:t xml:space="preserve">In 2026, TWDB provided $1.5 million in funding for its agricultural water conservation grant program and received $8.7 million in grant funding applications. In the past 5 years, TWDB has provided </w:t>
      </w:r>
      <w:r w:rsidRPr="009E4D4C">
        <w:rPr>
          <w:rFonts w:ascii="Aptos" w:hAnsi="Aptos"/>
          <w:sz w:val="24"/>
          <w:szCs w:val="24"/>
          <w:highlight w:val="yellow"/>
        </w:rPr>
        <w:t>$</w:t>
      </w:r>
      <w:ins w:id="66" w:author="Denise Livingston" w:date="2026-09-10T15:12:00Z" w16du:dateUtc="2026-09-10T20:12:00Z">
        <w:r w:rsidR="00E22C93">
          <w:rPr>
            <w:rFonts w:ascii="Aptos" w:hAnsi="Aptos"/>
            <w:sz w:val="24"/>
            <w:szCs w:val="24"/>
            <w:highlight w:val="yellow"/>
          </w:rPr>
          <w:t>6</w:t>
        </w:r>
      </w:ins>
      <w:ins w:id="67" w:author="Denise Livingston" w:date="2026-09-10T15:13:00Z" w16du:dateUtc="2026-09-10T20:13:00Z">
        <w:r w:rsidR="00E22C93">
          <w:rPr>
            <w:rFonts w:ascii="Aptos" w:hAnsi="Aptos"/>
            <w:sz w:val="24"/>
            <w:szCs w:val="24"/>
            <w:highlight w:val="yellow"/>
          </w:rPr>
          <w:t>.9</w:t>
        </w:r>
      </w:ins>
      <w:del w:id="68" w:author="Denise Livingston" w:date="2026-09-10T15:13:00Z" w16du:dateUtc="2026-09-10T20:13:00Z">
        <w:r w:rsidRPr="009E4D4C" w:rsidDel="00E22C93">
          <w:rPr>
            <w:rFonts w:ascii="Aptos" w:hAnsi="Aptos"/>
            <w:sz w:val="24"/>
            <w:szCs w:val="24"/>
            <w:highlight w:val="yellow"/>
          </w:rPr>
          <w:delText>X</w:delText>
        </w:r>
      </w:del>
      <w:r>
        <w:rPr>
          <w:rFonts w:ascii="Aptos" w:hAnsi="Aptos"/>
          <w:sz w:val="24"/>
          <w:szCs w:val="24"/>
        </w:rPr>
        <w:t xml:space="preserve"> million in grants through this program. Within the Rio Grande Valley, t</w:t>
      </w:r>
      <w:r w:rsidRPr="00E96A76">
        <w:rPr>
          <w:rFonts w:ascii="Aptos" w:hAnsi="Aptos"/>
          <w:sz w:val="24"/>
          <w:szCs w:val="24"/>
        </w:rPr>
        <w:t xml:space="preserve">hese infrastructure improvements </w:t>
      </w:r>
      <w:r>
        <w:rPr>
          <w:rFonts w:ascii="Aptos" w:hAnsi="Aptos"/>
          <w:sz w:val="24"/>
          <w:szCs w:val="24"/>
        </w:rPr>
        <w:t>c</w:t>
      </w:r>
      <w:r w:rsidRPr="00E96A76">
        <w:rPr>
          <w:rFonts w:ascii="Aptos" w:hAnsi="Aptos"/>
          <w:sz w:val="24"/>
          <w:szCs w:val="24"/>
        </w:rPr>
        <w:t>ould benefit cities and industrial users as well as agriculture because irrigation districts provide 85 percent of the water used by municipal water systems</w:t>
      </w:r>
      <w:r>
        <w:rPr>
          <w:rFonts w:ascii="Aptos" w:hAnsi="Aptos"/>
          <w:sz w:val="24"/>
          <w:szCs w:val="24"/>
        </w:rPr>
        <w:t xml:space="preserve"> in that area</w:t>
      </w:r>
      <w:r w:rsidRPr="00E96A76">
        <w:rPr>
          <w:rFonts w:ascii="Aptos" w:hAnsi="Aptos"/>
          <w:sz w:val="24"/>
          <w:szCs w:val="24"/>
        </w:rPr>
        <w:t xml:space="preserve">. The 89th Legislature appropriated $100 million in grant funding </w:t>
      </w:r>
      <w:r>
        <w:rPr>
          <w:rFonts w:ascii="Aptos" w:hAnsi="Aptos"/>
          <w:sz w:val="24"/>
          <w:szCs w:val="24"/>
        </w:rPr>
        <w:t>to support infrastructure improvements in the Rio Grande Valley</w:t>
      </w:r>
      <w:r w:rsidRPr="00E96A76">
        <w:rPr>
          <w:rFonts w:ascii="Aptos" w:hAnsi="Aptos"/>
          <w:sz w:val="24"/>
          <w:szCs w:val="24"/>
        </w:rPr>
        <w:t xml:space="preserve"> that will be matched by the North American </w:t>
      </w:r>
      <w:r w:rsidRPr="00E96A76">
        <w:rPr>
          <w:rFonts w:ascii="Aptos" w:hAnsi="Aptos"/>
          <w:sz w:val="24"/>
          <w:szCs w:val="24"/>
        </w:rPr>
        <w:lastRenderedPageBreak/>
        <w:t>Development Bank.  However, this will address only a fraction of the need.  The Region M Water Plan identifies nearly $1 billion in projects needed to reduce irrigation district water loss.</w:t>
      </w:r>
      <w:r>
        <w:rPr>
          <w:rFonts w:ascii="Aptos" w:hAnsi="Aptos"/>
          <w:sz w:val="24"/>
          <w:szCs w:val="24"/>
        </w:rPr>
        <w:t xml:space="preserve">  The Region K Water Plan $7 million in proposed conveyance system improvement projects.</w:t>
      </w:r>
    </w:p>
    <w:p w14:paraId="6F4D019B"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Water Offset Credits for Agricultural Water Conservation</w:t>
      </w:r>
    </w:p>
    <w:p w14:paraId="78437C62" w14:textId="77777777" w:rsidR="00C13CBD" w:rsidRDefault="00C13CBD" w:rsidP="00C13CBD">
      <w:pPr>
        <w:rPr>
          <w:rFonts w:ascii="Aptos" w:hAnsi="Aptos"/>
          <w:b/>
          <w:bCs/>
          <w:sz w:val="24"/>
          <w:szCs w:val="24"/>
        </w:rPr>
      </w:pPr>
      <w:r w:rsidRPr="00E96A76">
        <w:rPr>
          <w:rFonts w:ascii="Aptos" w:hAnsi="Aptos"/>
          <w:sz w:val="24"/>
          <w:szCs w:val="24"/>
        </w:rPr>
        <w:t>Agricultural water conservation efforts in Texas could benefit from creation of a voluntary market for water offset credits that would allow producers to convert irrigated row crop acres to grassland for a defined contract period and receive credit payments based on the amount of groundwater they did not pump relative to historical use. Those credits could be sold to water users — municipal systems, industrial users, or others — seeking to offset their consumption, replacing the revenue lost from taking acres out of irrigated production. A feature that distinguishes this approach from conventional land retirement programs is the preservation of existing row crop infrastructure during the grassland period. Pivots, wells, and delivery systems remain in place, meaning producers retain the option to return to irrigated production when the contract ends. This removes a significant barrier to voluntary participation, since the capital investment that makes those acres productive is not forfeited. No such market mechanism currently exists in Texas.</w:t>
      </w:r>
    </w:p>
    <w:p w14:paraId="5007BD27"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Local Water Conservation Programs</w:t>
      </w:r>
    </w:p>
    <w:p w14:paraId="53F05D41" w14:textId="77777777" w:rsidR="00C13CBD" w:rsidRPr="00E96A76" w:rsidRDefault="00C13CBD" w:rsidP="00C13CBD">
      <w:pPr>
        <w:rPr>
          <w:rFonts w:ascii="Aptos" w:hAnsi="Aptos"/>
          <w:sz w:val="24"/>
          <w:szCs w:val="24"/>
        </w:rPr>
      </w:pPr>
      <w:r w:rsidRPr="00E96A76">
        <w:rPr>
          <w:rFonts w:ascii="Aptos" w:hAnsi="Aptos"/>
          <w:sz w:val="24"/>
          <w:szCs w:val="24"/>
        </w:rPr>
        <w:t xml:space="preserve">Groundwater conservation districts, irrigation districts, and other local entities continue to play an important role in promoting agricultural water conservation. Many districts have expanded outreach and incentive programs that encourage conservation through </w:t>
      </w:r>
      <w:r>
        <w:rPr>
          <w:rFonts w:ascii="Aptos" w:hAnsi="Aptos"/>
          <w:sz w:val="24"/>
          <w:szCs w:val="24"/>
        </w:rPr>
        <w:t xml:space="preserve">cost-share programs for land leveling requiring field designs using permanent levees, </w:t>
      </w:r>
      <w:r w:rsidRPr="00E96A76">
        <w:rPr>
          <w:rFonts w:ascii="Aptos" w:hAnsi="Aptos"/>
          <w:sz w:val="24"/>
          <w:szCs w:val="24"/>
        </w:rPr>
        <w:t>educational workshops, rainwater harvesting initiatives, well monitoring programs, flow meter assistance, and demonstration projects.</w:t>
      </w:r>
      <w:r>
        <w:rPr>
          <w:rFonts w:ascii="Aptos" w:hAnsi="Aptos"/>
          <w:sz w:val="24"/>
          <w:szCs w:val="24"/>
        </w:rPr>
        <w:t xml:space="preserve">  Many irrigation districts have proactively continued to install automated gates and centralized telemetry-based monitoring and remote-control systems that allow for better management of canal water levels, timely identification of canal system operational issues, integration of pumping and metering data, and improved data collection and analysis. Pilot studies are underway to evaluate the effectiveness of applying bentonite clay to improve seepage as a low-cost liner in earthen canals.  </w:t>
      </w:r>
    </w:p>
    <w:p w14:paraId="47366985" w14:textId="77777777" w:rsidR="00C13CBD" w:rsidRDefault="00C13CBD" w:rsidP="00C13CBD">
      <w:pPr>
        <w:rPr>
          <w:rFonts w:ascii="Aptos" w:hAnsi="Aptos"/>
          <w:sz w:val="24"/>
          <w:szCs w:val="24"/>
        </w:rPr>
      </w:pPr>
      <w:r w:rsidRPr="00E96A76">
        <w:rPr>
          <w:rFonts w:ascii="Aptos" w:hAnsi="Aptos"/>
          <w:sz w:val="24"/>
          <w:szCs w:val="24"/>
        </w:rPr>
        <w:t xml:space="preserve">These locally developed programs allow conservation efforts to be tailored to regional </w:t>
      </w:r>
      <w:r>
        <w:rPr>
          <w:rFonts w:ascii="Aptos" w:hAnsi="Aptos"/>
          <w:sz w:val="24"/>
          <w:szCs w:val="24"/>
        </w:rPr>
        <w:t>water supply</w:t>
      </w:r>
      <w:r w:rsidRPr="00E96A76">
        <w:rPr>
          <w:rFonts w:ascii="Aptos" w:hAnsi="Aptos"/>
          <w:sz w:val="24"/>
          <w:szCs w:val="24"/>
        </w:rPr>
        <w:t xml:space="preserve"> conditions, agricultural practices, and community needs. Continued collaboration among producers, local groundwater conservation districts, state agencies, and research institutions remains an important component of successful water conservation efforts across Texas.</w:t>
      </w:r>
    </w:p>
    <w:p w14:paraId="0D7AE42B"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lastRenderedPageBreak/>
        <w:t>Financial Stress on Agricultural Producers</w:t>
      </w:r>
    </w:p>
    <w:p w14:paraId="3E8FF8B9" w14:textId="77777777" w:rsidR="00C13CBD" w:rsidRPr="00E96A76" w:rsidRDefault="00C13CBD" w:rsidP="00C13CBD">
      <w:pPr>
        <w:rPr>
          <w:rFonts w:ascii="Aptos" w:hAnsi="Aptos"/>
          <w:sz w:val="24"/>
          <w:szCs w:val="24"/>
        </w:rPr>
      </w:pPr>
      <w:r w:rsidRPr="00E96A76">
        <w:rPr>
          <w:rFonts w:ascii="Aptos" w:hAnsi="Aptos"/>
          <w:sz w:val="24"/>
          <w:szCs w:val="24"/>
        </w:rPr>
        <w:t xml:space="preserve">Additional efficiency gains are threatened by current economic conditions faced by farmers and ranchers. The cost of highly efficient irrigation systems is climbing out of reach for many Texas agricultural producers.  Texas does not provide financial assistance to </w:t>
      </w:r>
      <w:r>
        <w:rPr>
          <w:rFonts w:ascii="Aptos" w:hAnsi="Aptos"/>
          <w:sz w:val="24"/>
          <w:szCs w:val="24"/>
        </w:rPr>
        <w:t xml:space="preserve">individual </w:t>
      </w:r>
      <w:r w:rsidRPr="00E96A76">
        <w:rPr>
          <w:rFonts w:ascii="Aptos" w:hAnsi="Aptos"/>
          <w:sz w:val="24"/>
          <w:szCs w:val="24"/>
        </w:rPr>
        <w:t>producers for water conservation measures like many other states, such as Arizona, California, Oklahoma, Kansas and Nebraska. In Texas, these costs are borne by individual producers with some help from federal cost-sharing programs.  Extended drought, low commodity prices and rapidly rising production costs have reduced net farm income and thus the ability of producers to finance expensive new water conserving technology.  From 2021 to 2024, the inflation adjusted receipts from all Texas crops declined by 27 percent, while production expenses increased by more than 10 percent.  (USDA Farm Income and Wealth Statistics, updated February 5, 2026).  The situation worsened in 2025 and 2026 as commodity prices remained depressed while costs for fuel and fertilizer soared.</w:t>
      </w:r>
    </w:p>
    <w:p w14:paraId="3445A667" w14:textId="77777777" w:rsidR="00C13CBD" w:rsidRPr="001A3DD9" w:rsidRDefault="00C13CBD" w:rsidP="00C13CBD">
      <w:pPr>
        <w:rPr>
          <w:rFonts w:ascii="Aptos ExtraBold" w:hAnsi="Aptos ExtraBold"/>
          <w:b/>
          <w:bCs/>
          <w:sz w:val="24"/>
          <w:szCs w:val="24"/>
        </w:rPr>
      </w:pPr>
      <w:r w:rsidRPr="001A3DD9">
        <w:rPr>
          <w:rFonts w:ascii="Aptos ExtraBold" w:hAnsi="Aptos ExtraBold"/>
          <w:b/>
          <w:bCs/>
          <w:sz w:val="24"/>
          <w:szCs w:val="24"/>
        </w:rPr>
        <w:t>Future Direction of Technology</w:t>
      </w:r>
    </w:p>
    <w:p w14:paraId="6F0D850C" w14:textId="77777777" w:rsidR="00C13CBD" w:rsidRDefault="00C13CBD" w:rsidP="00C13CBD">
      <w:pPr>
        <w:rPr>
          <w:rFonts w:ascii="Aptos" w:hAnsi="Aptos"/>
          <w:sz w:val="24"/>
          <w:szCs w:val="24"/>
        </w:rPr>
      </w:pPr>
      <w:r w:rsidRPr="00E96A76">
        <w:rPr>
          <w:rFonts w:ascii="Aptos" w:hAnsi="Aptos"/>
          <w:sz w:val="24"/>
          <w:szCs w:val="24"/>
        </w:rPr>
        <w:t>As irrigation systems have become more efficient, future water savings are expected to come primarily through data-driven management practices, improved monitoring, and more precise application of water resources.  The current trend in agricultural water conservation is toward more use of Artificial Intelligence tools to gather and analyze data on crop, soil and weather conditions to make irrigation recommendations or to control irrigation equipment.  Many vendors are offering AI powered systems for use in precision application of irrigation water.</w:t>
      </w:r>
    </w:p>
    <w:p w14:paraId="114F8820" w14:textId="77777777" w:rsidR="00C13CBD" w:rsidRDefault="00C13CBD" w:rsidP="00D82216">
      <w:pPr>
        <w:pStyle w:val="BodyText"/>
      </w:pPr>
    </w:p>
    <w:p w14:paraId="5E128ADA" w14:textId="2E7D205E" w:rsidR="00C13523" w:rsidRPr="00C13523" w:rsidRDefault="00C13523" w:rsidP="00C13523">
      <w:pPr>
        <w:spacing w:after="480"/>
        <w:rPr>
          <w:rFonts w:ascii="Aptos ExtraBold" w:eastAsia="Aptos" w:hAnsi="Aptos ExtraBold" w:cs="Times New Roman"/>
          <w:b/>
          <w:bCs/>
          <w:kern w:val="2"/>
          <w:sz w:val="44"/>
          <w:szCs w:val="24"/>
          <w14:ligatures w14:val="standardContextual"/>
        </w:rPr>
      </w:pPr>
      <w:r w:rsidRPr="00C13523">
        <w:rPr>
          <w:rFonts w:ascii="Aptos ExtraBold" w:eastAsia="Aptos" w:hAnsi="Aptos ExtraBold" w:cs="Times New Roman"/>
          <w:b/>
          <w:bCs/>
          <w:kern w:val="2"/>
          <w:sz w:val="44"/>
          <w:szCs w:val="24"/>
          <w14:ligatures w14:val="standardContextual"/>
        </w:rPr>
        <w:t xml:space="preserve">Commercial and Institutional Water Conservation </w:t>
      </w:r>
    </w:p>
    <w:p w14:paraId="60FD8017" w14:textId="126EE69D" w:rsidR="007E6324" w:rsidRDefault="007E6324"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 xml:space="preserve">Commercial and Institutional water users are enormously varied making this a complex area to address.  Commercial sites served by water providers are likely to include modest office buildings, </w:t>
      </w:r>
      <w:r w:rsidR="006C6CCF">
        <w:rPr>
          <w:rFonts w:ascii="Aptos" w:eastAsia="Aptos" w:hAnsi="Aptos" w:cs="Times New Roman"/>
          <w:kern w:val="2"/>
          <w:sz w:val="24"/>
          <w:szCs w:val="24"/>
          <w14:ligatures w14:val="standardContextual"/>
        </w:rPr>
        <w:t xml:space="preserve">small retail operations as well as </w:t>
      </w:r>
      <w:r>
        <w:rPr>
          <w:rFonts w:ascii="Aptos" w:eastAsia="Aptos" w:hAnsi="Aptos" w:cs="Times New Roman"/>
          <w:kern w:val="2"/>
          <w:sz w:val="24"/>
          <w:szCs w:val="24"/>
          <w14:ligatures w14:val="standardContextual"/>
        </w:rPr>
        <w:t>enormous commercial sites with diverse uses from one water meter</w:t>
      </w:r>
      <w:r w:rsidR="006C6CCF">
        <w:rPr>
          <w:rFonts w:ascii="Aptos" w:eastAsia="Aptos" w:hAnsi="Aptos" w:cs="Times New Roman"/>
          <w:kern w:val="2"/>
          <w:sz w:val="24"/>
          <w:szCs w:val="24"/>
          <w14:ligatures w14:val="standardContextual"/>
        </w:rPr>
        <w:t xml:space="preserve">.  Institutional sites include universities, prisons, elder care facilities and similar locations.  The water uses of these sites will vary and are likely to include core operations like bathrooms, cooling, cleaning, food service and specialty equipment operations.  </w:t>
      </w:r>
    </w:p>
    <w:p w14:paraId="4C10AC64" w14:textId="36B9409D" w:rsidR="006C6CCF" w:rsidRDefault="006C6CCF"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lastRenderedPageBreak/>
        <w:t xml:space="preserve">It is important to recognize the diversity of usage as well as the obstacles that can hinder commercial and institutional sites from making progress in reducing their water usage.  The primary obstacle is not implementing technology but rather aligning economic, operational and regulatory factors to catalyze and sustain efficient water usage.  Water systems and regulators can assist by looking carefully at incentive opportunities, how relatively low water costs can hinder “making the business case” for a conservation effort, and how transparency on water and energy uses can help make a case for changes.  Efforts like the </w:t>
      </w:r>
      <w:r w:rsidR="00ED10DF">
        <w:rPr>
          <w:rFonts w:ascii="Aptos" w:eastAsia="Aptos" w:hAnsi="Aptos" w:cs="Times New Roman"/>
          <w:kern w:val="2"/>
          <w:sz w:val="24"/>
          <w:szCs w:val="24"/>
          <w14:ligatures w14:val="standardContextual"/>
        </w:rPr>
        <w:t xml:space="preserve">Blue Legacy Awards can also highlight success stories that can encourage others to make similar efforts. </w:t>
      </w:r>
    </w:p>
    <w:p w14:paraId="6E685F14" w14:textId="290DC27E" w:rsidR="00ED10DF" w:rsidRDefault="00ED10DF"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 xml:space="preserve">While there is not a legislative recommendation from the advisory council for this sector at this time, there are many opportunities for commercial and institutional water use efficiency that should be explored and discussed with stakeholders in the next biennium.  </w:t>
      </w:r>
    </w:p>
    <w:p w14:paraId="03FD56D5" w14:textId="104E5B35" w:rsidR="00ED10DF" w:rsidRDefault="00AF6A4D"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Opportunities to explore include:</w:t>
      </w:r>
    </w:p>
    <w:p w14:paraId="75936380" w14:textId="62CEBB42" w:rsidR="00ED10DF" w:rsidRPr="00331FAC" w:rsidRDefault="00ED10DF" w:rsidP="00331FAC">
      <w:pPr>
        <w:pStyle w:val="ListParagraph"/>
        <w:numPr>
          <w:ilvl w:val="0"/>
          <w:numId w:val="31"/>
        </w:numPr>
        <w:spacing w:afterLines="200" w:after="480"/>
        <w:rPr>
          <w:rFonts w:ascii="Aptos" w:eastAsia="Aptos" w:hAnsi="Aptos" w:cs="Times New Roman"/>
          <w:b/>
          <w:bCs/>
          <w:kern w:val="2"/>
          <w:sz w:val="24"/>
          <w:szCs w:val="24"/>
          <w14:ligatures w14:val="standardContextual"/>
        </w:rPr>
      </w:pPr>
      <w:r w:rsidRPr="00331FAC">
        <w:rPr>
          <w:rFonts w:ascii="Aptos" w:eastAsia="Aptos" w:hAnsi="Aptos" w:cs="Times New Roman"/>
          <w:b/>
          <w:bCs/>
          <w:kern w:val="2"/>
          <w:sz w:val="24"/>
          <w:szCs w:val="24"/>
          <w14:ligatures w14:val="standardContextual"/>
        </w:rPr>
        <w:t>Require Water Efficient Plumbing Components During Maintenance</w:t>
      </w:r>
    </w:p>
    <w:p w14:paraId="16C72CEC" w14:textId="070FF87C" w:rsidR="00ED10DF" w:rsidRDefault="00ED10DF"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While the current federal and state laws regulate maximum flush volumes</w:t>
      </w:r>
      <w:r w:rsidR="00B21068">
        <w:rPr>
          <w:rFonts w:ascii="Aptos" w:eastAsia="Aptos" w:hAnsi="Aptos" w:cs="Times New Roman"/>
          <w:kern w:val="2"/>
          <w:sz w:val="24"/>
          <w:szCs w:val="24"/>
          <w14:ligatures w14:val="standardContextual"/>
        </w:rPr>
        <w:t xml:space="preserve"> </w:t>
      </w:r>
      <w:ins w:id="69" w:author="Denise Livingston" w:date="2026-09-01T13:28:00Z" w16du:dateUtc="2026-09-01T18:28:00Z">
        <w:r w:rsidR="00B21068">
          <w:rPr>
            <w:rFonts w:ascii="Aptos" w:eastAsia="Aptos" w:hAnsi="Aptos" w:cs="Times New Roman"/>
            <w:kern w:val="2"/>
            <w:sz w:val="24"/>
            <w:szCs w:val="24"/>
            <w14:ligatures w14:val="standardContextual"/>
          </w:rPr>
          <w:t xml:space="preserve">and flow rates </w:t>
        </w:r>
      </w:ins>
      <w:r>
        <w:rPr>
          <w:rFonts w:ascii="Aptos" w:eastAsia="Aptos" w:hAnsi="Aptos" w:cs="Times New Roman"/>
          <w:kern w:val="2"/>
          <w:sz w:val="24"/>
          <w:szCs w:val="24"/>
          <w14:ligatures w14:val="standardContextual"/>
        </w:rPr>
        <w:t xml:space="preserve">of plumbing fixtures, these laws apply to point of sale and not to after-market replacement components.  As a result, a high efficiency appliance may be unintentionally converted to high flow by use of inappropriate replacement components such as diaphragms or flush valves.   This results in a loss of efficiency and higher costs for building owners.  </w:t>
      </w:r>
    </w:p>
    <w:p w14:paraId="54855995" w14:textId="4D3E066C" w:rsidR="00ED10DF" w:rsidRDefault="00ED10DF" w:rsidP="001F2938">
      <w:pPr>
        <w:spacing w:afterLines="200" w:after="480"/>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 xml:space="preserve">This could be addressed through a combination of education and a requirement that appropriate equipment be used to retain water savings.  Conversations with stakeholder will identify best opportunities to ensure point of sale clarity, appropriate component labeling, and other measures before proceeding with a proposed regulatory update. </w:t>
      </w:r>
    </w:p>
    <w:p w14:paraId="4F6F315F" w14:textId="77777777" w:rsidR="00ED10DF" w:rsidRDefault="00ED10DF" w:rsidP="001F2938">
      <w:pPr>
        <w:spacing w:afterLines="200" w:after="480"/>
        <w:rPr>
          <w:rFonts w:ascii="Aptos" w:eastAsia="Aptos" w:hAnsi="Aptos" w:cs="Times New Roman"/>
          <w:kern w:val="2"/>
          <w:sz w:val="24"/>
          <w:szCs w:val="24"/>
          <w14:ligatures w14:val="standardContextual"/>
        </w:rPr>
      </w:pPr>
    </w:p>
    <w:p w14:paraId="3FDF8945" w14:textId="77777777" w:rsidR="00C13523" w:rsidRPr="00D67833" w:rsidRDefault="009B6626" w:rsidP="001F2938">
      <w:pPr>
        <w:spacing w:afterLines="200" w:after="480"/>
        <w:rPr>
          <w:rFonts w:ascii="Aptos" w:eastAsia="Aptos" w:hAnsi="Aptos" w:cs="Times New Roman"/>
          <w:kern w:val="2"/>
          <w:sz w:val="24"/>
          <w:szCs w:val="24"/>
          <w14:ligatures w14:val="standardContextual"/>
        </w:rPr>
      </w:pPr>
      <w:r>
        <w:pict w14:anchorId="3AED352D">
          <v:rect id="Rectangle 14" o:spid="_x0000_s2050" style="width:468pt;height:1.1pt;visibility:visible;mso-position-horizontal-relative:char;mso-position-vertical-relative:line" filled="f">
            <o:lock v:ext="edit" aspectratio="t"/>
            <w10:wrap type="none"/>
            <w10:anchorlock/>
          </v:rect>
        </w:pict>
      </w:r>
    </w:p>
    <w:p w14:paraId="7DA1E139" w14:textId="77777777" w:rsidR="00C13523" w:rsidRPr="00D67833" w:rsidRDefault="00C13523" w:rsidP="001F2938">
      <w:pPr>
        <w:numPr>
          <w:ilvl w:val="0"/>
          <w:numId w:val="12"/>
        </w:numPr>
        <w:spacing w:afterLines="200" w:after="480"/>
        <w:ind w:left="0" w:firstLine="0"/>
        <w:rPr>
          <w:rFonts w:ascii="Aptos" w:eastAsia="Aptos" w:hAnsi="Aptos" w:cs="Times New Roman"/>
          <w:vanish/>
          <w:kern w:val="2"/>
          <w:sz w:val="24"/>
          <w:szCs w:val="24"/>
          <w14:ligatures w14:val="standardContextual"/>
        </w:rPr>
      </w:pPr>
    </w:p>
    <w:p w14:paraId="464A3AA6" w14:textId="77777777" w:rsidR="00C13523" w:rsidRPr="00D67833" w:rsidRDefault="00C13523" w:rsidP="001F2938">
      <w:pPr>
        <w:spacing w:afterLines="200" w:after="480"/>
        <w:rPr>
          <w:rFonts w:ascii="Aptos" w:eastAsia="Aptos" w:hAnsi="Aptos" w:cs="Times New Roman"/>
          <w:vanish/>
          <w:kern w:val="2"/>
          <w:sz w:val="24"/>
          <w:szCs w:val="24"/>
          <w14:ligatures w14:val="standardContextual"/>
        </w:rPr>
      </w:pPr>
      <w:r w:rsidRPr="00D67833">
        <w:rPr>
          <w:rFonts w:ascii="Aptos" w:eastAsia="Aptos" w:hAnsi="Aptos" w:cs="Times New Roman"/>
          <w:vanish/>
          <w:kern w:val="2"/>
          <w:sz w:val="24"/>
          <w:szCs w:val="24"/>
          <w14:ligatures w14:val="standardContextual"/>
        </w:rPr>
        <w:t>Bottom of Form</w:t>
      </w:r>
    </w:p>
    <w:p w14:paraId="76462BE1" w14:textId="02ED51CE" w:rsidR="00C13523" w:rsidRPr="00331FAC" w:rsidRDefault="00331FAC" w:rsidP="00331FAC">
      <w:pPr>
        <w:pStyle w:val="ListParagraph"/>
        <w:numPr>
          <w:ilvl w:val="0"/>
          <w:numId w:val="31"/>
        </w:numPr>
        <w:spacing w:afterLines="200" w:after="480"/>
        <w:jc w:val="both"/>
        <w:rPr>
          <w:rFonts w:ascii="Aptos" w:eastAsia="Times New Roman" w:hAnsi="Aptos" w:cs="Times New Roman"/>
          <w:b/>
          <w:bCs/>
          <w:sz w:val="24"/>
          <w:szCs w:val="24"/>
        </w:rPr>
      </w:pPr>
      <w:r w:rsidRPr="00331FAC">
        <w:rPr>
          <w:rFonts w:ascii="Aptos" w:eastAsia="Times New Roman" w:hAnsi="Aptos" w:cs="Times New Roman"/>
          <w:b/>
          <w:bCs/>
          <w:sz w:val="24"/>
          <w:szCs w:val="24"/>
        </w:rPr>
        <w:t xml:space="preserve">Collaborate with national organizations to develop “water intensity metrics” that will help clarify water use efficiency of various commercial water sites.  </w:t>
      </w:r>
    </w:p>
    <w:p w14:paraId="43F1E6FE" w14:textId="13CFC5DE" w:rsidR="00331FAC" w:rsidRDefault="00331FAC" w:rsidP="00331FAC">
      <w:pPr>
        <w:spacing w:afterLines="200" w:after="480"/>
        <w:rPr>
          <w:rFonts w:ascii="Aptos" w:eastAsia="Times New Roman" w:hAnsi="Aptos" w:cs="Times New Roman"/>
          <w:sz w:val="24"/>
          <w:szCs w:val="24"/>
        </w:rPr>
      </w:pPr>
      <w:r>
        <w:rPr>
          <w:rFonts w:ascii="Aptos" w:eastAsia="Times New Roman" w:hAnsi="Aptos" w:cs="Times New Roman"/>
          <w:sz w:val="24"/>
          <w:szCs w:val="24"/>
        </w:rPr>
        <w:lastRenderedPageBreak/>
        <w:t xml:space="preserve">It’s easy to point to a large commercial or institutional site and complain that they are large and need a lot of water.  However, that water use should be put into perspective for a fair understanding of relative efficiency.  For example, water usage per student at a school or per resident at an elder care site could be analyzed instead of total metered volume.  </w:t>
      </w:r>
    </w:p>
    <w:p w14:paraId="21C21BCA" w14:textId="6071B9FB" w:rsidR="00331FAC" w:rsidRPr="00D67833" w:rsidRDefault="00331FAC" w:rsidP="00331FAC">
      <w:pPr>
        <w:spacing w:afterLines="200" w:after="480"/>
        <w:rPr>
          <w:rFonts w:ascii="Aptos" w:eastAsia="Times New Roman" w:hAnsi="Aptos" w:cs="Times New Roman"/>
          <w:sz w:val="24"/>
          <w:szCs w:val="24"/>
        </w:rPr>
      </w:pPr>
      <w:r>
        <w:rPr>
          <w:rFonts w:ascii="Aptos" w:eastAsia="Times New Roman" w:hAnsi="Aptos" w:cs="Times New Roman"/>
          <w:sz w:val="24"/>
          <w:szCs w:val="24"/>
        </w:rPr>
        <w:t>These metrics are being developed slowly now.  This should be accelerated as having these as benchmarks for various types of commercial and institutional can make more informed operational and investment decisions shifting from a reactive water management to a proactive approach.</w:t>
      </w:r>
    </w:p>
    <w:p w14:paraId="41A0246A" w14:textId="5772A198" w:rsidR="00C13523" w:rsidRPr="00331FAC" w:rsidRDefault="00C13523" w:rsidP="00331FAC">
      <w:pPr>
        <w:pStyle w:val="ListParagraph"/>
        <w:numPr>
          <w:ilvl w:val="0"/>
          <w:numId w:val="31"/>
        </w:numPr>
        <w:spacing w:afterLines="200" w:after="480"/>
        <w:rPr>
          <w:rFonts w:ascii="Aptos" w:eastAsia="Times New Roman" w:hAnsi="Aptos" w:cs="Times New Roman"/>
          <w:b/>
          <w:bCs/>
          <w:sz w:val="24"/>
          <w:szCs w:val="24"/>
        </w:rPr>
      </w:pPr>
      <w:r w:rsidRPr="00331FAC">
        <w:rPr>
          <w:rFonts w:ascii="Aptos" w:eastAsia="Times New Roman" w:hAnsi="Aptos" w:cs="Times New Roman"/>
          <w:b/>
          <w:bCs/>
          <w:sz w:val="24"/>
          <w:szCs w:val="24"/>
        </w:rPr>
        <w:t>Consider developing and validating integrated water/energy intelligence frameworks that quantify the combined cost, risk, and performance of water and energy use at the process level for commercial and institutional facilities.</w:t>
      </w:r>
    </w:p>
    <w:p w14:paraId="0B374E82" w14:textId="7E433CE8" w:rsidR="00331FAC" w:rsidRDefault="00331FAC" w:rsidP="001F2938">
      <w:pPr>
        <w:spacing w:afterLines="200" w:after="480"/>
        <w:rPr>
          <w:rFonts w:ascii="Aptos" w:eastAsia="Times New Roman" w:hAnsi="Aptos" w:cs="Times New Roman"/>
          <w:sz w:val="24"/>
          <w:szCs w:val="24"/>
        </w:rPr>
      </w:pPr>
      <w:r>
        <w:rPr>
          <w:rFonts w:ascii="Aptos" w:eastAsia="Times New Roman" w:hAnsi="Aptos" w:cs="Times New Roman"/>
          <w:sz w:val="24"/>
          <w:szCs w:val="24"/>
        </w:rPr>
        <w:t xml:space="preserve">Water and energy are generally analyzed separately despite their clear link at many commercial and institutional sites.  For example, decisions regarding how to cool large buildings have enormous impact on both energy and water usage.  </w:t>
      </w:r>
      <w:r w:rsidR="00AF6A4D">
        <w:rPr>
          <w:rFonts w:ascii="Aptos" w:eastAsia="Times New Roman" w:hAnsi="Aptos" w:cs="Times New Roman"/>
          <w:sz w:val="24"/>
          <w:szCs w:val="24"/>
        </w:rPr>
        <w:t xml:space="preserve">Having a framework that looks at energy and water needs and risks together will recognize their inherent links and help make better decisions for both water and energy. </w:t>
      </w:r>
    </w:p>
    <w:p w14:paraId="42E9F558" w14:textId="77777777" w:rsidR="00AF6A4D" w:rsidRPr="00D67833" w:rsidRDefault="00AF6A4D" w:rsidP="00AF6A4D">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Analysis should consider:</w:t>
      </w:r>
    </w:p>
    <w:p w14:paraId="2476117A" w14:textId="77777777" w:rsidR="00AF6A4D" w:rsidRPr="00D67833" w:rsidRDefault="00AF6A4D" w:rsidP="00AF6A4D">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Methods to quantify the energy intensity of water use across key systems (e.g., cooling, heating, process operations)</w:t>
      </w:r>
    </w:p>
    <w:p w14:paraId="60894D5C" w14:textId="77777777" w:rsidR="00AF6A4D" w:rsidRPr="00D67833" w:rsidRDefault="00AF6A4D" w:rsidP="00AF6A4D">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Development of combined water–energy cost and performance metrics</w:t>
      </w:r>
    </w:p>
    <w:p w14:paraId="0E69ACAC" w14:textId="77777777" w:rsidR="00AF6A4D" w:rsidRPr="00D67833" w:rsidRDefault="00AF6A4D" w:rsidP="00AF6A4D">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Approaches to assess joint risks, including water supply constraints and energy price volatility</w:t>
      </w:r>
    </w:p>
    <w:p w14:paraId="07120BB1" w14:textId="22732029" w:rsidR="00AF6A4D" w:rsidRPr="00D67833" w:rsidRDefault="00AF6A4D" w:rsidP="00AF6A4D">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 xml:space="preserve">Opportunities to develop unified </w:t>
      </w:r>
      <w:ins w:id="70" w:author="Denise Livingston" w:date="2026-09-10T08:26:00Z" w16du:dateUtc="2026-09-10T13:26:00Z">
        <w:r w:rsidR="00723525">
          <w:rPr>
            <w:rFonts w:ascii="Aptos" w:eastAsia="Aptos" w:hAnsi="Aptos" w:cs="Times New Roman"/>
            <w:kern w:val="2"/>
            <w:sz w:val="24"/>
            <w:szCs w:val="24"/>
            <w14:ligatures w14:val="standardContextual"/>
          </w:rPr>
          <w:t>Key Performance Indicators (</w:t>
        </w:r>
      </w:ins>
      <w:r w:rsidRPr="00D67833">
        <w:rPr>
          <w:rFonts w:ascii="Aptos" w:eastAsia="Aptos" w:hAnsi="Aptos" w:cs="Times New Roman"/>
          <w:kern w:val="2"/>
          <w:sz w:val="24"/>
          <w:szCs w:val="24"/>
          <w14:ligatures w14:val="standardContextual"/>
        </w:rPr>
        <w:t>KPIs</w:t>
      </w:r>
      <w:ins w:id="71" w:author="Denise Livingston" w:date="2026-09-10T08:26:00Z" w16du:dateUtc="2026-09-10T13:26:00Z">
        <w:r w:rsidR="00723525">
          <w:rPr>
            <w:rFonts w:ascii="Aptos" w:eastAsia="Aptos" w:hAnsi="Aptos" w:cs="Times New Roman"/>
            <w:kern w:val="2"/>
            <w:sz w:val="24"/>
            <w:szCs w:val="24"/>
            <w14:ligatures w14:val="standardContextual"/>
          </w:rPr>
          <w:t>)</w:t>
        </w:r>
      </w:ins>
      <w:r w:rsidRPr="00D67833">
        <w:rPr>
          <w:rFonts w:ascii="Aptos" w:eastAsia="Aptos" w:hAnsi="Aptos" w:cs="Times New Roman"/>
          <w:kern w:val="2"/>
          <w:sz w:val="24"/>
          <w:szCs w:val="24"/>
          <w14:ligatures w14:val="standardContextual"/>
        </w:rPr>
        <w:t xml:space="preserve"> and decision-support tools for facility operators</w:t>
      </w:r>
    </w:p>
    <w:p w14:paraId="5A574A89" w14:textId="77777777" w:rsidR="00AF6A4D" w:rsidRPr="00D67833" w:rsidRDefault="00AF6A4D" w:rsidP="00AF6A4D">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Outcome:</w:t>
      </w:r>
    </w:p>
    <w:p w14:paraId="61D33D50" w14:textId="77777777" w:rsidR="00AF6A4D" w:rsidRDefault="00AF6A4D" w:rsidP="00AF6A4D">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Return to the committee with findings and, if appropriate, recommendations for pilot programs, research initiatives, or policy actions to support integrated water–energy management.</w:t>
      </w:r>
    </w:p>
    <w:p w14:paraId="6BDA06F9" w14:textId="77777777" w:rsidR="00DC0149" w:rsidRPr="00DC0149" w:rsidRDefault="00DC0149" w:rsidP="00DC0149">
      <w:pPr>
        <w:pStyle w:val="BodyText"/>
        <w:spacing w:after="200" w:line="276" w:lineRule="auto"/>
        <w:rPr>
          <w:ins w:id="72" w:author="Denise Livingston" w:date="2026-09-15T10:39:00Z" w16du:dateUtc="2026-09-15T15:39:00Z"/>
          <w:rPrChange w:id="73" w:author="Denise Livingston" w:date="2026-09-15T10:39:00Z" w16du:dateUtc="2026-09-15T15:39:00Z">
            <w:rPr>
              <w:ins w:id="74" w:author="Denise Livingston" w:date="2026-09-15T10:39:00Z" w16du:dateUtc="2026-09-15T15:39:00Z"/>
              <w:rFonts w:ascii="Aptos ExtraBold" w:hAnsi="Aptos ExtraBold"/>
            </w:rPr>
          </w:rPrChange>
        </w:rPr>
        <w:pPrChange w:id="75" w:author="Denise Livingston" w:date="2026-09-15T10:40:00Z" w16du:dateUtc="2026-09-15T15:40:00Z">
          <w:pPr>
            <w:pStyle w:val="BodyText"/>
          </w:pPr>
        </w:pPrChange>
      </w:pPr>
      <w:ins w:id="76" w:author="Denise Livingston" w:date="2026-09-15T10:39:00Z" w16du:dateUtc="2026-09-15T15:39:00Z">
        <w:r w:rsidRPr="00DC0149">
          <w:rPr>
            <w:rPrChange w:id="77" w:author="Denise Livingston" w:date="2026-09-15T10:39:00Z" w16du:dateUtc="2026-09-15T15:39:00Z">
              <w:rPr>
                <w:rFonts w:ascii="Aptos ExtraBold" w:hAnsi="Aptos ExtraBold"/>
              </w:rPr>
            </w:rPrChange>
          </w:rPr>
          <w:t>4. Develop Data Center Water/Energy Nexus Education and Guidance</w:t>
        </w:r>
      </w:ins>
    </w:p>
    <w:p w14:paraId="264A66E9" w14:textId="77777777" w:rsidR="00DC0149" w:rsidRPr="00DC0149" w:rsidRDefault="00DC0149" w:rsidP="00DC0149">
      <w:pPr>
        <w:pStyle w:val="BodyText"/>
        <w:spacing w:after="200" w:line="276" w:lineRule="auto"/>
        <w:rPr>
          <w:ins w:id="78" w:author="Denise Livingston" w:date="2026-09-15T10:39:00Z" w16du:dateUtc="2026-09-15T15:39:00Z"/>
          <w:rPrChange w:id="79" w:author="Denise Livingston" w:date="2026-09-15T10:39:00Z" w16du:dateUtc="2026-09-15T15:39:00Z">
            <w:rPr>
              <w:ins w:id="80" w:author="Denise Livingston" w:date="2026-09-15T10:39:00Z" w16du:dateUtc="2026-09-15T15:39:00Z"/>
              <w:rFonts w:ascii="Aptos ExtraBold" w:hAnsi="Aptos ExtraBold"/>
            </w:rPr>
          </w:rPrChange>
        </w:rPr>
        <w:pPrChange w:id="81" w:author="Denise Livingston" w:date="2026-09-15T10:40:00Z" w16du:dateUtc="2026-09-15T15:40:00Z">
          <w:pPr>
            <w:pStyle w:val="BodyText"/>
          </w:pPr>
        </w:pPrChange>
      </w:pPr>
      <w:ins w:id="82" w:author="Denise Livingston" w:date="2026-09-15T10:39:00Z" w16du:dateUtc="2026-09-15T15:39:00Z">
        <w:r w:rsidRPr="00DC0149">
          <w:rPr>
            <w:rPrChange w:id="83" w:author="Denise Livingston" w:date="2026-09-15T10:39:00Z" w16du:dateUtc="2026-09-15T15:39:00Z">
              <w:rPr>
                <w:rFonts w:ascii="Aptos ExtraBold" w:hAnsi="Aptos ExtraBold"/>
              </w:rPr>
            </w:rPrChange>
          </w:rPr>
          <w:lastRenderedPageBreak/>
          <w:t>Purpose / Rationale</w:t>
        </w:r>
      </w:ins>
    </w:p>
    <w:p w14:paraId="0F5AB437" w14:textId="77777777" w:rsidR="00DC0149" w:rsidRPr="00DC0149" w:rsidRDefault="00DC0149" w:rsidP="00DC0149">
      <w:pPr>
        <w:pStyle w:val="BodyText"/>
        <w:spacing w:after="200" w:line="276" w:lineRule="auto"/>
        <w:rPr>
          <w:ins w:id="84" w:author="Denise Livingston" w:date="2026-09-15T10:39:00Z" w16du:dateUtc="2026-09-15T15:39:00Z"/>
          <w:rPrChange w:id="85" w:author="Denise Livingston" w:date="2026-09-15T10:39:00Z" w16du:dateUtc="2026-09-15T15:39:00Z">
            <w:rPr>
              <w:ins w:id="86" w:author="Denise Livingston" w:date="2026-09-15T10:39:00Z" w16du:dateUtc="2026-09-15T15:39:00Z"/>
              <w:rFonts w:ascii="Aptos ExtraBold" w:hAnsi="Aptos ExtraBold"/>
            </w:rPr>
          </w:rPrChange>
        </w:rPr>
        <w:pPrChange w:id="87" w:author="Denise Livingston" w:date="2026-09-15T10:40:00Z" w16du:dateUtc="2026-09-15T15:40:00Z">
          <w:pPr>
            <w:pStyle w:val="BodyText"/>
          </w:pPr>
        </w:pPrChange>
      </w:pPr>
      <w:ins w:id="88" w:author="Denise Livingston" w:date="2026-09-15T10:39:00Z" w16du:dateUtc="2026-09-15T15:39:00Z">
        <w:r w:rsidRPr="00DC0149">
          <w:rPr>
            <w:rPrChange w:id="89" w:author="Denise Livingston" w:date="2026-09-15T10:39:00Z" w16du:dateUtc="2026-09-15T15:39:00Z">
              <w:rPr>
                <w:rFonts w:ascii="Aptos ExtraBold" w:hAnsi="Aptos ExtraBold"/>
              </w:rPr>
            </w:rPrChange>
          </w:rPr>
          <w:t>Data centers are rapidly expanding and can create significant water and energy demands, particularly where evaporative cooling, high-density computing, and energy-intensive operations are involved. Public discussion of data center water use is often incomplete because it may focus only on direct onsite cooling water while overlooking the energy required to operate the facility and the indirect water associated with electricity generation. Conversely, some discussions overstate impacts without accounting for cooling technology, climate, water source, reuse, or operational efficiency. A clear, technically balanced framework is needed to help utilities, policymakers, developers, and the public understand the true water-energy relationship associated with data centers.</w:t>
        </w:r>
      </w:ins>
    </w:p>
    <w:p w14:paraId="25C064F8" w14:textId="77777777" w:rsidR="00DC0149" w:rsidRPr="00DC0149" w:rsidRDefault="00DC0149" w:rsidP="00DC0149">
      <w:pPr>
        <w:pStyle w:val="BodyText"/>
        <w:spacing w:after="200" w:line="276" w:lineRule="auto"/>
        <w:rPr>
          <w:ins w:id="90" w:author="Denise Livingston" w:date="2026-09-15T10:39:00Z" w16du:dateUtc="2026-09-15T15:39:00Z"/>
          <w:rPrChange w:id="91" w:author="Denise Livingston" w:date="2026-09-15T10:39:00Z" w16du:dateUtc="2026-09-15T15:39:00Z">
            <w:rPr>
              <w:ins w:id="92" w:author="Denise Livingston" w:date="2026-09-15T10:39:00Z" w16du:dateUtc="2026-09-15T15:39:00Z"/>
              <w:rFonts w:ascii="Aptos ExtraBold" w:hAnsi="Aptos ExtraBold"/>
            </w:rPr>
          </w:rPrChange>
        </w:rPr>
        <w:pPrChange w:id="93" w:author="Denise Livingston" w:date="2026-09-15T10:40:00Z" w16du:dateUtc="2026-09-15T15:40:00Z">
          <w:pPr>
            <w:pStyle w:val="BodyText"/>
          </w:pPr>
        </w:pPrChange>
      </w:pPr>
      <w:ins w:id="94" w:author="Denise Livingston" w:date="2026-09-15T10:39:00Z" w16du:dateUtc="2026-09-15T15:39:00Z">
        <w:r w:rsidRPr="00DC0149">
          <w:rPr>
            <w:rPrChange w:id="95" w:author="Denise Livingston" w:date="2026-09-15T10:39:00Z" w16du:dateUtc="2026-09-15T15:39:00Z">
              <w:rPr>
                <w:rFonts w:ascii="Aptos ExtraBold" w:hAnsi="Aptos ExtraBold"/>
              </w:rPr>
            </w:rPrChange>
          </w:rPr>
          <w:t>Proposed Activities / Outcome</w:t>
        </w:r>
      </w:ins>
    </w:p>
    <w:p w14:paraId="60EE4067" w14:textId="77777777" w:rsidR="00DC0149" w:rsidRPr="00DC0149" w:rsidRDefault="00DC0149" w:rsidP="00DC0149">
      <w:pPr>
        <w:pStyle w:val="BodyText"/>
        <w:spacing w:after="200" w:line="276" w:lineRule="auto"/>
        <w:rPr>
          <w:ins w:id="96" w:author="Denise Livingston" w:date="2026-09-15T10:39:00Z" w16du:dateUtc="2026-09-15T15:39:00Z"/>
          <w:rPrChange w:id="97" w:author="Denise Livingston" w:date="2026-09-15T10:39:00Z" w16du:dateUtc="2026-09-15T15:39:00Z">
            <w:rPr>
              <w:ins w:id="98" w:author="Denise Livingston" w:date="2026-09-15T10:39:00Z" w16du:dateUtc="2026-09-15T15:39:00Z"/>
              <w:rFonts w:ascii="Aptos ExtraBold" w:hAnsi="Aptos ExtraBold"/>
            </w:rPr>
          </w:rPrChange>
        </w:rPr>
        <w:pPrChange w:id="99" w:author="Denise Livingston" w:date="2026-09-15T10:40:00Z" w16du:dateUtc="2026-09-15T15:40:00Z">
          <w:pPr>
            <w:pStyle w:val="BodyText"/>
          </w:pPr>
        </w:pPrChange>
      </w:pPr>
      <w:ins w:id="100" w:author="Denise Livingston" w:date="2026-09-15T10:39:00Z" w16du:dateUtc="2026-09-15T15:39:00Z">
        <w:r w:rsidRPr="00DC0149">
          <w:rPr>
            <w:rPrChange w:id="101" w:author="Denise Livingston" w:date="2026-09-15T10:39:00Z" w16du:dateUtc="2026-09-15T15:39:00Z">
              <w:rPr>
                <w:rFonts w:ascii="Aptos ExtraBold" w:hAnsi="Aptos ExtraBold"/>
              </w:rPr>
            </w:rPrChange>
          </w:rPr>
          <w:t>Develop educational guidance explaining direct and indirect water use, cooling technologies, water-use effectiveness, power-use effectiveness, reuse opportunities, climate and siting considerations, and the tradeoffs between water and energy efficiency. Establish consistent terminology and performance metrics, develop case studies and communication materials, and identify practical best practices for reducing both water and energy impacts.</w:t>
        </w:r>
      </w:ins>
    </w:p>
    <w:p w14:paraId="2F29A61B" w14:textId="77777777" w:rsidR="00DC0149" w:rsidRPr="00DC0149" w:rsidRDefault="00DC0149" w:rsidP="00DC0149">
      <w:pPr>
        <w:pStyle w:val="BodyText"/>
        <w:spacing w:after="200" w:line="276" w:lineRule="auto"/>
        <w:rPr>
          <w:ins w:id="102" w:author="Denise Livingston" w:date="2026-09-15T10:39:00Z" w16du:dateUtc="2026-09-15T15:39:00Z"/>
          <w:rPrChange w:id="103" w:author="Denise Livingston" w:date="2026-09-15T10:39:00Z" w16du:dateUtc="2026-09-15T15:39:00Z">
            <w:rPr>
              <w:ins w:id="104" w:author="Denise Livingston" w:date="2026-09-15T10:39:00Z" w16du:dateUtc="2026-09-15T15:39:00Z"/>
              <w:rFonts w:ascii="Aptos ExtraBold" w:hAnsi="Aptos ExtraBold"/>
            </w:rPr>
          </w:rPrChange>
        </w:rPr>
        <w:pPrChange w:id="105" w:author="Denise Livingston" w:date="2026-09-15T10:40:00Z" w16du:dateUtc="2026-09-15T15:40:00Z">
          <w:pPr>
            <w:pStyle w:val="BodyText"/>
          </w:pPr>
        </w:pPrChange>
      </w:pPr>
      <w:ins w:id="106" w:author="Denise Livingston" w:date="2026-09-15T10:39:00Z" w16du:dateUtc="2026-09-15T15:39:00Z">
        <w:r w:rsidRPr="00DC0149">
          <w:rPr>
            <w:rPrChange w:id="107" w:author="Denise Livingston" w:date="2026-09-15T10:39:00Z" w16du:dateUtc="2026-09-15T15:39:00Z">
              <w:rPr>
                <w:rFonts w:ascii="Aptos ExtraBold" w:hAnsi="Aptos ExtraBold"/>
              </w:rPr>
            </w:rPrChange>
          </w:rPr>
          <w:t>Outcome:</w:t>
        </w:r>
      </w:ins>
    </w:p>
    <w:p w14:paraId="38ED5276" w14:textId="77777777" w:rsidR="00DC0149" w:rsidRPr="00DC0149" w:rsidRDefault="00DC0149" w:rsidP="00DC0149">
      <w:pPr>
        <w:pStyle w:val="BodyText"/>
        <w:spacing w:after="200" w:line="276" w:lineRule="auto"/>
        <w:rPr>
          <w:ins w:id="108" w:author="Denise Livingston" w:date="2026-09-15T10:39:00Z" w16du:dateUtc="2026-09-15T15:39:00Z"/>
          <w:rPrChange w:id="109" w:author="Denise Livingston" w:date="2026-09-15T10:39:00Z" w16du:dateUtc="2026-09-15T15:39:00Z">
            <w:rPr>
              <w:ins w:id="110" w:author="Denise Livingston" w:date="2026-09-15T10:39:00Z" w16du:dateUtc="2026-09-15T15:39:00Z"/>
              <w:rFonts w:ascii="Aptos ExtraBold" w:hAnsi="Aptos ExtraBold"/>
            </w:rPr>
          </w:rPrChange>
        </w:rPr>
        <w:pPrChange w:id="111" w:author="Denise Livingston" w:date="2026-09-15T10:40:00Z" w16du:dateUtc="2026-09-15T15:40:00Z">
          <w:pPr>
            <w:pStyle w:val="BodyText"/>
          </w:pPr>
        </w:pPrChange>
      </w:pPr>
      <w:ins w:id="112" w:author="Denise Livingston" w:date="2026-09-15T10:39:00Z" w16du:dateUtc="2026-09-15T15:39:00Z">
        <w:r w:rsidRPr="00DC0149">
          <w:rPr>
            <w:rPrChange w:id="113" w:author="Denise Livingston" w:date="2026-09-15T10:39:00Z" w16du:dateUtc="2026-09-15T15:39:00Z">
              <w:rPr>
                <w:rFonts w:ascii="Aptos ExtraBold" w:hAnsi="Aptos ExtraBold"/>
              </w:rPr>
            </w:rPrChange>
          </w:rPr>
          <w:t>Create a technically sound educational framework that helps decision-makers and the public evaluate data center water and energy impacts using consistent metrics, complete information, and appropriate local context.</w:t>
        </w:r>
      </w:ins>
    </w:p>
    <w:p w14:paraId="04358286" w14:textId="27A9D216" w:rsidR="00C7181D" w:rsidRPr="00CA3548" w:rsidRDefault="00C7181D" w:rsidP="00DC0149">
      <w:pPr>
        <w:pStyle w:val="BodyText"/>
        <w:rPr>
          <w:rFonts w:ascii="Aptos ExtraBold" w:hAnsi="Aptos ExtraBold"/>
        </w:rPr>
      </w:pPr>
      <w:r w:rsidRPr="00CA3548">
        <w:rPr>
          <w:rFonts w:ascii="Aptos ExtraBold" w:hAnsi="Aptos ExtraBold"/>
        </w:rPr>
        <w:t>What Best Management Practices and Resources Exist for Commercial, Institutional (CI) Water Efficiency?</w:t>
      </w:r>
    </w:p>
    <w:p w14:paraId="24AE6553" w14:textId="220A0606" w:rsidR="00C7181D" w:rsidRPr="00D67833" w:rsidRDefault="00D93075" w:rsidP="00D93075">
      <w:pPr>
        <w:pStyle w:val="BodyText"/>
        <w:rPr>
          <w:rFonts w:eastAsia="Aptos" w:cs="Times New Roman"/>
          <w:kern w:val="2"/>
          <w14:ligatures w14:val="standardContextual"/>
        </w:rPr>
      </w:pPr>
      <w:r w:rsidRPr="00D93075">
        <w:t>Training and technical resources related to commercial and institutional water efficiency and water auditing are currently available through public, nonprofit, and private sector providers. The</w:t>
      </w:r>
      <w:ins w:id="114" w:author="Denise Livingston" w:date="2026-09-08T12:34:00Z" w16du:dateUtc="2026-09-08T17:34:00Z">
        <w:r w:rsidR="002B1BE8">
          <w:t xml:space="preserve"> CI</w:t>
        </w:r>
      </w:ins>
      <w:r w:rsidRPr="00D93075">
        <w:t xml:space="preserve"> </w:t>
      </w:r>
      <w:ins w:id="115" w:author="Denise Livingston" w:date="2026-09-02T12:46:00Z" w16du:dateUtc="2026-09-02T17:46:00Z">
        <w:r w:rsidR="002511BF">
          <w:t>workgroup</w:t>
        </w:r>
      </w:ins>
      <w:r w:rsidRPr="00D93075">
        <w:t xml:space="preserve"> recognizes the value of qualified training opportunities and encourages continued development and broad availability of educational resources that support consistent, technically sound water-efficiency assessments. The </w:t>
      </w:r>
      <w:ins w:id="116" w:author="Denise Livingston" w:date="2026-09-08T12:34:00Z" w16du:dateUtc="2026-09-08T17:34:00Z">
        <w:r w:rsidR="002B1BE8">
          <w:t xml:space="preserve">CI </w:t>
        </w:r>
      </w:ins>
      <w:ins w:id="117" w:author="Denise Livingston" w:date="2026-09-02T12:47:00Z" w16du:dateUtc="2026-09-02T17:47:00Z">
        <w:r w:rsidR="002511BF">
          <w:t>workgroup</w:t>
        </w:r>
      </w:ins>
      <w:r w:rsidRPr="00D93075">
        <w:t xml:space="preserve"> does not endorse any individual training provider or proprietary program.</w:t>
      </w:r>
    </w:p>
    <w:p w14:paraId="10DE69ED" w14:textId="29855868" w:rsidR="00D023F5" w:rsidRPr="00D023F5" w:rsidRDefault="00D023F5" w:rsidP="00D023F5">
      <w:pPr>
        <w:pStyle w:val="Heading1"/>
        <w:spacing w:after="480"/>
        <w:rPr>
          <w:rFonts w:eastAsia="Times New Roman"/>
        </w:rPr>
      </w:pPr>
      <w:bookmarkStart w:id="118" w:name="_Toc238229812"/>
      <w:bookmarkStart w:id="119" w:name="_Toc183077545"/>
      <w:bookmarkStart w:id="120" w:name="_Hlk173221909"/>
      <w:bookmarkEnd w:id="64"/>
      <w:r w:rsidRPr="00D023F5">
        <w:rPr>
          <w:rFonts w:eastAsia="Times New Roman"/>
        </w:rPr>
        <w:t>Landscape</w:t>
      </w:r>
      <w:r w:rsidR="00D02251">
        <w:rPr>
          <w:rFonts w:eastAsia="Times New Roman"/>
        </w:rPr>
        <w:t>,</w:t>
      </w:r>
      <w:r w:rsidRPr="00D023F5">
        <w:rPr>
          <w:rFonts w:eastAsia="Times New Roman"/>
        </w:rPr>
        <w:t xml:space="preserve"> Irrigation </w:t>
      </w:r>
      <w:r w:rsidR="00D02251" w:rsidRPr="00D023F5">
        <w:rPr>
          <w:rFonts w:eastAsia="Times New Roman"/>
        </w:rPr>
        <w:t>and</w:t>
      </w:r>
      <w:r w:rsidR="00D02251">
        <w:rPr>
          <w:rFonts w:eastAsia="Times New Roman"/>
        </w:rPr>
        <w:t xml:space="preserve"> Horticulture</w:t>
      </w:r>
      <w:bookmarkEnd w:id="118"/>
    </w:p>
    <w:p w14:paraId="3F9264D1"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The Council’s Efficient Landscapes &amp; Watering Nexus (E-LAWN) Workgroup, established in 2024, quickly became one of the Council’s most active and well-attended workgroups. </w:t>
      </w:r>
      <w:r w:rsidRPr="00D023F5">
        <w:rPr>
          <w:rFonts w:asciiTheme="minorHAnsi" w:eastAsia="Times New Roman" w:hAnsiTheme="minorHAnsi" w:cs="Calibri"/>
          <w:sz w:val="24"/>
          <w:szCs w:val="24"/>
        </w:rPr>
        <w:lastRenderedPageBreak/>
        <w:t>Recognizing that landscape irrigation and water conservation intersect with many areas of water conservation, the Council identified significant overlap among several workgroups. As a result, E-LAWN served as a collaborative forum for stakeholders across multiple sectors. The workgroup met more than ten times during the reporting period, with attendance ranging from 20 to 50 participants per meeting, representing a broad cross-section of water resource professionals and industry stakeholders.</w:t>
      </w:r>
    </w:p>
    <w:p w14:paraId="6E3276D9"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Over the past two years, E-LAWN has focused on the following key topics:</w:t>
      </w:r>
    </w:p>
    <w:p w14:paraId="21064344" w14:textId="77777777" w:rsidR="00D023F5" w:rsidRPr="00D023F5" w:rsidRDefault="00D023F5" w:rsidP="00D023F5">
      <w:pPr>
        <w:spacing w:before="100" w:beforeAutospacing="1" w:after="480" w:afterAutospacing="1" w:line="240" w:lineRule="auto"/>
        <w:outlineLvl w:val="2"/>
        <w:rPr>
          <w:rFonts w:asciiTheme="minorHAnsi" w:eastAsia="Times New Roman" w:hAnsiTheme="minorHAnsi" w:cs="Calibri"/>
          <w:b/>
          <w:bCs/>
          <w:sz w:val="24"/>
          <w:szCs w:val="24"/>
        </w:rPr>
      </w:pPr>
      <w:bookmarkStart w:id="121" w:name="_Toc238229813"/>
      <w:r w:rsidRPr="00D023F5">
        <w:rPr>
          <w:rFonts w:asciiTheme="minorHAnsi" w:eastAsia="Times New Roman" w:hAnsiTheme="minorHAnsi" w:cs="Calibri"/>
          <w:b/>
          <w:bCs/>
          <w:sz w:val="24"/>
          <w:szCs w:val="24"/>
        </w:rPr>
        <w:t>Enhancing the Effectiveness of Water Conservation Plans</w:t>
      </w:r>
      <w:bookmarkEnd w:id="121"/>
    </w:p>
    <w:p w14:paraId="084F58DB"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E-LAWN participated in discussions across multiple Council workgroups to evaluate methods for strengthening water conservation plans and increasing their overall impact. Given the broad scope and complexity of this issue, the workgroup recognizes that numerous ideas and approaches are being considered throughout Texas. While there is significant potential for improvement, determining a clear path forward remains challenging.</w:t>
      </w:r>
    </w:p>
    <w:p w14:paraId="6710722B"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To advance this effort, E-LAWN recommends the formation of a dedicated workgroup focused exclusively on evaluating and improving water conservation planning methodologies, implementation strategies, and performance measures.</w:t>
      </w:r>
    </w:p>
    <w:p w14:paraId="7CF8C6B1" w14:textId="77777777" w:rsidR="00D023F5" w:rsidRPr="00D023F5" w:rsidRDefault="00D023F5" w:rsidP="00D023F5">
      <w:pPr>
        <w:spacing w:before="100" w:beforeAutospacing="1" w:after="480" w:afterAutospacing="1" w:line="240" w:lineRule="auto"/>
        <w:outlineLvl w:val="2"/>
        <w:rPr>
          <w:rFonts w:asciiTheme="minorHAnsi" w:eastAsia="Times New Roman" w:hAnsiTheme="minorHAnsi" w:cs="Calibri"/>
          <w:b/>
          <w:bCs/>
          <w:sz w:val="24"/>
          <w:szCs w:val="24"/>
        </w:rPr>
      </w:pPr>
      <w:bookmarkStart w:id="122" w:name="_Toc238229814"/>
      <w:r w:rsidRPr="00D023F5">
        <w:rPr>
          <w:rFonts w:asciiTheme="minorHAnsi" w:eastAsia="Times New Roman" w:hAnsiTheme="minorHAnsi" w:cs="Calibri"/>
          <w:b/>
          <w:bCs/>
          <w:sz w:val="24"/>
          <w:szCs w:val="24"/>
        </w:rPr>
        <w:t>Advancing the Use of Non-Potable Water for Landscape Irrigation</w:t>
      </w:r>
      <w:bookmarkEnd w:id="122"/>
    </w:p>
    <w:p w14:paraId="6EEB63CB" w14:textId="1C032C1F"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The workgroup also examined opportunities to expand the use of non-potable water sources for landscape irrigation. </w:t>
      </w:r>
      <w:ins w:id="123" w:author="Denise Livingston" w:date="2026-09-14T12:46:00Z" w16du:dateUtc="2026-09-14T17:46:00Z">
        <w:r w:rsidR="00E5685C" w:rsidRPr="00E5685C">
          <w:rPr>
            <w:rFonts w:asciiTheme="minorHAnsi" w:eastAsia="Times New Roman" w:hAnsiTheme="minorHAnsi" w:cs="Calibri"/>
            <w:sz w:val="24"/>
            <w:szCs w:val="24"/>
            <w:rPrChange w:id="124" w:author="Denise Livingston" w:date="2026-09-14T12:46:00Z" w16du:dateUtc="2026-09-14T17:46:00Z">
              <w:rPr>
                <w:rFonts w:asciiTheme="minorHAnsi" w:eastAsia="Times New Roman" w:hAnsiTheme="minorHAnsi" w:cs="Calibri"/>
                <w:sz w:val="24"/>
                <w:szCs w:val="24"/>
                <w:highlight w:val="yellow"/>
              </w:rPr>
            </w:rPrChange>
          </w:rPr>
          <w:t>Based on data reported to the Texas Water Development Board, beneficial reuse volumes in Texas have increased substantially over the past two decades, reflecting the growing use of reclaimed water for non-potable applications such as landscape irrigation, industrial processes, and other authorized reuse activities. Annual reuse volumes have increased from approximately 110,000 acre-feet per year in the early 2000s to more than 200,000 acre-feet annually in recent years, representing an increase of more than 80 percent. This growth demonstrates the expanding role of water reuse as a reliable water supply strategy for supporting population growth, enhancing water supply resilience, and reducing demand on traditional freshwater resources</w:t>
        </w:r>
        <w:r w:rsidR="00E5685C" w:rsidRPr="00E5685C">
          <w:rPr>
            <w:rFonts w:asciiTheme="minorHAnsi" w:eastAsia="Times New Roman" w:hAnsiTheme="minorHAnsi" w:cs="Calibri"/>
            <w:sz w:val="24"/>
            <w:szCs w:val="24"/>
          </w:rPr>
          <w:t xml:space="preserve">. </w:t>
        </w:r>
      </w:ins>
      <w:r w:rsidRPr="00D023F5">
        <w:rPr>
          <w:rFonts w:asciiTheme="minorHAnsi" w:eastAsia="Times New Roman" w:hAnsiTheme="minorHAnsi" w:cs="Calibri"/>
          <w:sz w:val="24"/>
          <w:szCs w:val="24"/>
        </w:rPr>
        <w:t>Particular attention was given to the growing residential use of greywater, which includes wastewater generated from washing machines, showers, and bathroom sinks.</w:t>
      </w:r>
    </w:p>
    <w:p w14:paraId="57604760"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To better understand the opportunities and challenges associated with greywater systems, E-LAWN invited presentations from industry professionals, consulted with academic experts, and hosted representatives from the Texas Commission on Environmental Quality (TCEQ). The workgroup also reviewed existing local ordinances in municipalities where greywater use has already been implemented.</w:t>
      </w:r>
    </w:p>
    <w:p w14:paraId="239F059E"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lastRenderedPageBreak/>
        <w:t>While the workgroup recognizes the potential conservation benefits of greywater systems, it found that there is currently insufficient statewide information regarding the long-term maintenance, management, and performance of these systems to support broader statewide promotion. Without clear guidance, future homeowners and occupants may lack the knowledge necessary to properly operate and maintain greywater systems.</w:t>
      </w:r>
    </w:p>
    <w:p w14:paraId="26A74CC6" w14:textId="7E44C291"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Therefore, E-LAWN recommends that the State develop comprehensive guidance addressing the design, installation, operation, maintenance, and long-term management of greywater systems before encouraging broader implementation.</w:t>
      </w:r>
    </w:p>
    <w:p w14:paraId="7B39219E" w14:textId="431EB2D9" w:rsidR="00D023F5" w:rsidRPr="00D023F5" w:rsidRDefault="00D023F5" w:rsidP="00D023F5">
      <w:pPr>
        <w:spacing w:before="100" w:beforeAutospacing="1" w:after="480" w:afterAutospacing="1" w:line="240" w:lineRule="auto"/>
        <w:outlineLvl w:val="2"/>
        <w:rPr>
          <w:rFonts w:asciiTheme="minorHAnsi" w:eastAsia="Times New Roman" w:hAnsiTheme="minorHAnsi" w:cs="Calibri"/>
          <w:b/>
          <w:bCs/>
          <w:sz w:val="24"/>
          <w:szCs w:val="24"/>
        </w:rPr>
      </w:pPr>
      <w:bookmarkStart w:id="125" w:name="_Toc238229815"/>
      <w:r w:rsidRPr="00D023F5">
        <w:rPr>
          <w:rFonts w:asciiTheme="minorHAnsi" w:eastAsia="Times New Roman" w:hAnsiTheme="minorHAnsi" w:cs="Calibri"/>
          <w:b/>
          <w:bCs/>
          <w:sz w:val="24"/>
          <w:szCs w:val="24"/>
        </w:rPr>
        <w:t>Future Focus Areas</w:t>
      </w:r>
      <w:bookmarkEnd w:id="125"/>
    </w:p>
    <w:p w14:paraId="59CB947F" w14:textId="2E222F7B" w:rsidR="00D023F5" w:rsidRPr="00E4074E"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Over the next two years, E-LAWN will continue its efforts to improve the effectiveness of water conservation plans and identify practical strategies for increasing conservation </w:t>
      </w:r>
      <w:r w:rsidRPr="00E4074E">
        <w:rPr>
          <w:rFonts w:asciiTheme="minorHAnsi" w:eastAsia="Times New Roman" w:hAnsiTheme="minorHAnsi" w:cs="Calibri"/>
          <w:sz w:val="24"/>
          <w:szCs w:val="24"/>
        </w:rPr>
        <w:t>outcomes. The workgroup will also focus on:</w:t>
      </w:r>
    </w:p>
    <w:p w14:paraId="720CADC4" w14:textId="21430730" w:rsidR="00D023F5" w:rsidRPr="00E4074E" w:rsidRDefault="00D023F5" w:rsidP="003E5720">
      <w:pPr>
        <w:numPr>
          <w:ilvl w:val="0"/>
          <w:numId w:val="19"/>
        </w:numPr>
        <w:spacing w:before="100" w:beforeAutospacing="1" w:after="480" w:afterAutospacing="1" w:line="240"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Strengthening partnerships with community associations and homeowner associations to promote effective landscape water conservation practices</w:t>
      </w:r>
    </w:p>
    <w:p w14:paraId="7DAD8379" w14:textId="77777777" w:rsidR="00E4074E" w:rsidRPr="00E4074E" w:rsidRDefault="00D023F5" w:rsidP="00E4074E">
      <w:pPr>
        <w:pStyle w:val="ListParagraph"/>
        <w:numPr>
          <w:ilvl w:val="0"/>
          <w:numId w:val="19"/>
        </w:numPr>
        <w:spacing w:line="278"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Expanding the implementation of landscape irrigation water budgeting within municipalities</w:t>
      </w:r>
      <w:r w:rsidR="00E4074E" w:rsidRPr="00E4074E">
        <w:rPr>
          <w:rFonts w:asciiTheme="minorHAnsi" w:eastAsia="Times New Roman" w:hAnsiTheme="minorHAnsi" w:cs="Calibri"/>
          <w:sz w:val="24"/>
          <w:szCs w:val="24"/>
        </w:rPr>
        <w:t xml:space="preserve"> </w:t>
      </w:r>
    </w:p>
    <w:p w14:paraId="7F1BC31D" w14:textId="39E768D5" w:rsidR="00E4074E" w:rsidRPr="00E4074E" w:rsidRDefault="00E4074E" w:rsidP="00E4074E">
      <w:pPr>
        <w:pStyle w:val="ListParagraph"/>
        <w:numPr>
          <w:ilvl w:val="0"/>
          <w:numId w:val="19"/>
        </w:numPr>
        <w:spacing w:line="278"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 xml:space="preserve">Examining and providing educational outlets on the importance of proper selection of landscape material for adaptive areas in Texas.  When discussing native and adaptive plantings for Texas, there is confusion that this means zero or bare minimum plantings.  The workgroup understands the importance of plants for Texas and hopes to educate the public further on how choosing the correct plant palette based on existing ecosystems assists in low water use, yet aesthetically pleasing landscapes. </w:t>
      </w:r>
    </w:p>
    <w:p w14:paraId="67192EE9" w14:textId="45A5820A" w:rsidR="00E4074E" w:rsidRPr="00E4074E" w:rsidRDefault="00E4074E" w:rsidP="00E4074E">
      <w:pPr>
        <w:pStyle w:val="ListParagraph"/>
        <w:numPr>
          <w:ilvl w:val="0"/>
          <w:numId w:val="19"/>
        </w:numPr>
        <w:spacing w:line="278" w:lineRule="auto"/>
        <w:rPr>
          <w:rFonts w:asciiTheme="minorHAnsi" w:eastAsia="Times New Roman" w:hAnsiTheme="minorHAnsi" w:cs="Calibri"/>
          <w:sz w:val="24"/>
          <w:szCs w:val="24"/>
        </w:rPr>
      </w:pPr>
      <w:r w:rsidRPr="00E4074E">
        <w:rPr>
          <w:rFonts w:asciiTheme="minorHAnsi" w:eastAsia="Times New Roman" w:hAnsiTheme="minorHAnsi" w:cs="Calibri"/>
          <w:sz w:val="24"/>
          <w:szCs w:val="24"/>
        </w:rPr>
        <w:t>Reviewing and updating existing BMPs on landscape water conservation provided by the TWDB.</w:t>
      </w:r>
    </w:p>
    <w:p w14:paraId="3C6D74F1"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Through these efforts, E-LAWN aims to support practical, science-based approaches that advance water conservation while maintaining healthy and resilient landscapes across Texas.  The workgroup welcomes legislative inquiries related to landscape irrigation and water conservation, as it brings together representatives from all relevant industry sectors to collaboratively evaluate issues and develop informed recommendations.</w:t>
      </w:r>
    </w:p>
    <w:p w14:paraId="6E9A7C55" w14:textId="219E53EA" w:rsidR="008A6223" w:rsidRPr="00943B13" w:rsidRDefault="00DC2ACA" w:rsidP="007165BA">
      <w:pPr>
        <w:pStyle w:val="Heading1"/>
        <w:spacing w:before="0" w:after="200"/>
        <w:rPr>
          <w:i/>
        </w:rPr>
      </w:pPr>
      <w:bookmarkStart w:id="126" w:name="_Toc238229816"/>
      <w:r>
        <w:t xml:space="preserve">Industrial; </w:t>
      </w:r>
      <w:r w:rsidR="008A6223" w:rsidRPr="00943B13">
        <w:t xml:space="preserve">Manufacturing and </w:t>
      </w:r>
      <w:r w:rsidR="0096250F" w:rsidRPr="00943B13">
        <w:t>e</w:t>
      </w:r>
      <w:r w:rsidR="008A6223" w:rsidRPr="00943B13">
        <w:t xml:space="preserve">lectric </w:t>
      </w:r>
      <w:r w:rsidR="0096250F" w:rsidRPr="00943B13">
        <w:t>p</w:t>
      </w:r>
      <w:r w:rsidR="008A6223" w:rsidRPr="00943B13">
        <w:t xml:space="preserve">ower </w:t>
      </w:r>
      <w:r w:rsidR="0096250F" w:rsidRPr="00943B13">
        <w:t>g</w:t>
      </w:r>
      <w:r w:rsidR="008A6223" w:rsidRPr="00943B13">
        <w:t xml:space="preserve">eneration </w:t>
      </w:r>
      <w:r w:rsidR="0096250F" w:rsidRPr="00943B13">
        <w:t>w</w:t>
      </w:r>
      <w:r w:rsidR="008A6223" w:rsidRPr="00943B13">
        <w:t xml:space="preserve">ater </w:t>
      </w:r>
      <w:r w:rsidR="0096250F" w:rsidRPr="00943B13">
        <w:t>c</w:t>
      </w:r>
      <w:r w:rsidR="008A6223" w:rsidRPr="00943B13">
        <w:t>onservation</w:t>
      </w:r>
      <w:bookmarkEnd w:id="119"/>
      <w:bookmarkEnd w:id="126"/>
      <w:r w:rsidR="008A6223" w:rsidRPr="00943B13">
        <w:t xml:space="preserve"> </w:t>
      </w:r>
    </w:p>
    <w:bookmarkEnd w:id="120"/>
    <w:p w14:paraId="3589B53A" w14:textId="77777777" w:rsidR="003E6FA4" w:rsidRPr="004A1699" w:rsidRDefault="003E6FA4" w:rsidP="003E6FA4">
      <w:pPr>
        <w:rPr>
          <w:rFonts w:asciiTheme="minorHAnsi" w:hAnsiTheme="minorHAnsi" w:cs="Segoe UI"/>
          <w:b/>
          <w:bCs/>
          <w:sz w:val="24"/>
          <w:szCs w:val="24"/>
        </w:rPr>
      </w:pPr>
      <w:r w:rsidRPr="004A1699">
        <w:rPr>
          <w:rFonts w:asciiTheme="minorHAnsi" w:hAnsiTheme="minorHAnsi" w:cs="Segoe UI"/>
          <w:b/>
          <w:bCs/>
          <w:sz w:val="24"/>
          <w:szCs w:val="24"/>
        </w:rPr>
        <w:t>What is this usage category?</w:t>
      </w:r>
    </w:p>
    <w:p w14:paraId="7EFA4ADB" w14:textId="77777777" w:rsidR="003E6FA4" w:rsidRDefault="003E6FA4" w:rsidP="003E6FA4">
      <w:pPr>
        <w:rPr>
          <w:rFonts w:asciiTheme="minorHAnsi" w:hAnsiTheme="minorHAnsi" w:cs="Segoe UI"/>
          <w:sz w:val="24"/>
          <w:szCs w:val="24"/>
        </w:rPr>
      </w:pPr>
      <w:r w:rsidRPr="004A1699">
        <w:rPr>
          <w:rFonts w:asciiTheme="minorHAnsi" w:hAnsiTheme="minorHAnsi" w:cs="Segoe UI"/>
          <w:sz w:val="24"/>
          <w:szCs w:val="24"/>
        </w:rPr>
        <w:lastRenderedPageBreak/>
        <w:t xml:space="preserve">The industrial water use sector is large and complex.  In Texas industrial water usage is defined to </w:t>
      </w:r>
      <w:r w:rsidRPr="00D365C3">
        <w:rPr>
          <w:rFonts w:asciiTheme="minorHAnsi" w:hAnsiTheme="minorHAnsi" w:cs="Segoe UI"/>
          <w:sz w:val="24"/>
          <w:szCs w:val="24"/>
        </w:rPr>
        <w:t>include</w:t>
      </w:r>
      <w:r w:rsidRPr="004A1699">
        <w:rPr>
          <w:rFonts w:asciiTheme="minorHAnsi" w:hAnsiTheme="minorHAnsi" w:cs="Segoe UI"/>
          <w:sz w:val="24"/>
          <w:szCs w:val="24"/>
        </w:rPr>
        <w:t xml:space="preserve"> manufacturing, mining, oil and gas production, steam-electric power generation and large industrial operations using water for production or cooling needs.  Sites in this sector may get their water from self</w:t>
      </w:r>
      <w:r>
        <w:rPr>
          <w:rFonts w:asciiTheme="minorHAnsi" w:hAnsiTheme="minorHAnsi" w:cs="Segoe UI"/>
          <w:sz w:val="24"/>
          <w:szCs w:val="24"/>
        </w:rPr>
        <w:t>-</w:t>
      </w:r>
      <w:r w:rsidRPr="00D365C3">
        <w:rPr>
          <w:rFonts w:asciiTheme="minorHAnsi" w:hAnsiTheme="minorHAnsi" w:cs="Segoe UI"/>
          <w:sz w:val="24"/>
          <w:szCs w:val="24"/>
        </w:rPr>
        <w:t>supplied sources, wholesale water providers, and municipal water providers.  In Texas there are mandatory annual industrial water use reports provided to the Texas Water Development Board so that usage from this sector can be accounted for in the State Water Plan.</w:t>
      </w:r>
      <w:r>
        <w:rPr>
          <w:rFonts w:asciiTheme="minorHAnsi" w:hAnsiTheme="minorHAnsi" w:cs="Segoe UI"/>
          <w:sz w:val="24"/>
          <w:szCs w:val="24"/>
        </w:rPr>
        <w:t xml:space="preserve"> </w:t>
      </w:r>
    </w:p>
    <w:p w14:paraId="3C73FD65" w14:textId="07C58CEE" w:rsidR="00DC2ACA" w:rsidRPr="00ED4180" w:rsidRDefault="00ED4180" w:rsidP="007165BA">
      <w:pPr>
        <w:rPr>
          <w:rFonts w:asciiTheme="minorHAnsi" w:hAnsiTheme="minorHAnsi" w:cs="Segoe UI"/>
          <w:b/>
          <w:bCs/>
          <w:sz w:val="24"/>
          <w:szCs w:val="24"/>
        </w:rPr>
      </w:pPr>
      <w:r w:rsidRPr="00ED4180">
        <w:rPr>
          <w:rFonts w:asciiTheme="minorHAnsi" w:hAnsiTheme="minorHAnsi" w:cs="Segoe UI"/>
          <w:b/>
          <w:bCs/>
          <w:sz w:val="24"/>
          <w:szCs w:val="24"/>
        </w:rPr>
        <w:t>Encouraging Developments in Electric Power Production Water Usage</w:t>
      </w:r>
    </w:p>
    <w:p w14:paraId="0D3B4F09" w14:textId="185FE4CA" w:rsidR="007075B2" w:rsidRPr="007075B2" w:rsidRDefault="007075B2" w:rsidP="007165BA">
      <w:pPr>
        <w:rPr>
          <w:rFonts w:asciiTheme="minorHAnsi" w:hAnsiTheme="minorHAnsi" w:cs="Segoe UI"/>
          <w:sz w:val="24"/>
          <w:szCs w:val="24"/>
        </w:rPr>
      </w:pPr>
      <w:r w:rsidRPr="007075B2">
        <w:rPr>
          <w:rFonts w:asciiTheme="minorHAnsi" w:hAnsiTheme="minorHAnsi" w:cs="Segoe UI"/>
          <w:sz w:val="24"/>
          <w:szCs w:val="24"/>
        </w:rPr>
        <w:t>Texas ranks first in the nation in electric power production</w:t>
      </w:r>
      <w:r w:rsidRPr="007075B2">
        <w:rPr>
          <w:rFonts w:asciiTheme="minorHAnsi" w:hAnsiTheme="minorHAnsi" w:cs="Segoe UI"/>
          <w:sz w:val="24"/>
          <w:szCs w:val="24"/>
          <w:vertAlign w:val="superscript"/>
        </w:rPr>
        <w:footnoteReference w:id="1"/>
      </w:r>
      <w:r w:rsidRPr="007075B2">
        <w:rPr>
          <w:rFonts w:asciiTheme="minorHAnsi" w:hAnsiTheme="minorHAnsi" w:cs="Segoe UI"/>
          <w:sz w:val="24"/>
          <w:szCs w:val="24"/>
        </w:rPr>
        <w:t xml:space="preserve"> and second for manufacturing output.</w:t>
      </w:r>
      <w:r w:rsidRPr="007075B2">
        <w:rPr>
          <w:rFonts w:asciiTheme="minorHAnsi" w:hAnsiTheme="minorHAnsi" w:cs="Segoe UI"/>
          <w:sz w:val="24"/>
          <w:szCs w:val="24"/>
          <w:vertAlign w:val="superscript"/>
        </w:rPr>
        <w:footnoteReference w:id="2"/>
      </w:r>
      <w:r w:rsidRPr="007075B2">
        <w:rPr>
          <w:rFonts w:asciiTheme="minorHAnsi" w:hAnsiTheme="minorHAnsi" w:cs="Segoe UI"/>
          <w:sz w:val="24"/>
          <w:szCs w:val="24"/>
        </w:rPr>
        <w:t xml:space="preserve"> In 2024 about 30 percent of the electric power produced was from renewable sources, which use little to no water in the generation process. Most of the renewable energy is from wind generation, where Texas ranks first nationally as well</w:t>
      </w:r>
      <w:r w:rsidRPr="007075B2">
        <w:rPr>
          <w:rStyle w:val="FootnoteReference"/>
          <w:rFonts w:asciiTheme="minorHAnsi" w:hAnsiTheme="minorHAnsi" w:cs="Segoe UI"/>
          <w:sz w:val="24"/>
          <w:szCs w:val="24"/>
        </w:rPr>
        <w:footnoteReference w:id="3"/>
      </w:r>
      <w:r w:rsidRPr="007075B2">
        <w:rPr>
          <w:rFonts w:asciiTheme="minorHAnsi" w:hAnsiTheme="minorHAnsi" w:cs="Segoe UI"/>
          <w:sz w:val="24"/>
          <w:szCs w:val="24"/>
        </w:rPr>
        <w:t>. The improved water efficiency trend in the electric power sector, as shown below, has been driven by the increased utilization of more thermodynamically efficient natural gas combined cycle and renewable generation facilities.  Because the sustainability of the Texas manufacturing sector is so highly dependent on water, manufacturers closely track and manage their water usage, file water conservation plans if required by the Texas Commission on Environmental Quality, complete the TWDB’s annual water use survey, and seek out opportunities to conserve water on a consistent basis. As an example, over the last two decades, Texas refiners have reduced water usage by as much as 30 percent while output revenue has increased steadily. The combination of economic gains and water use efficiency is the result of innovation by many Texas industries.</w:t>
      </w:r>
    </w:p>
    <w:p w14:paraId="6365537C" w14:textId="1FD01827" w:rsidR="007075B2" w:rsidRPr="007075B2" w:rsidRDefault="007075B2" w:rsidP="00943B13">
      <w:pPr>
        <w:spacing w:after="480"/>
        <w:rPr>
          <w:rFonts w:asciiTheme="minorHAnsi" w:hAnsiTheme="minorHAnsi" w:cs="Segoe UI"/>
        </w:rPr>
      </w:pPr>
      <w:r w:rsidRPr="007075B2">
        <w:rPr>
          <w:rFonts w:asciiTheme="minorHAnsi" w:hAnsiTheme="minorHAnsi"/>
          <w:noProof/>
        </w:rPr>
        <w:lastRenderedPageBreak/>
        <w:drawing>
          <wp:inline distT="0" distB="0" distL="0" distR="0" wp14:anchorId="6DFA10E0" wp14:editId="2D66481A">
            <wp:extent cx="4975860" cy="3276600"/>
            <wp:effectExtent l="0" t="0" r="0" b="0"/>
            <wp:docPr id="1870741190" name="Chart 1">
              <a:extLst xmlns:a="http://schemas.openxmlformats.org/drawingml/2006/main">
                <a:ext uri="{FF2B5EF4-FFF2-40B4-BE49-F238E27FC236}">
                  <a16:creationId xmlns:a16="http://schemas.microsoft.com/office/drawing/2014/main" id="{B2929FC5-2644-3ED3-451E-6878E63C92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14097D6" w14:textId="77777777" w:rsidR="007075B2" w:rsidRDefault="007075B2" w:rsidP="00943B13">
      <w:pPr>
        <w:spacing w:before="240" w:after="480"/>
        <w:rPr>
          <w:rFonts w:ascii="Segoe UI" w:hAnsi="Segoe UI" w:cs="Segoe UI"/>
          <w:b/>
          <w:bCs/>
          <w:sz w:val="18"/>
          <w:szCs w:val="18"/>
        </w:rPr>
      </w:pPr>
      <w:r w:rsidRPr="00E45805">
        <w:rPr>
          <w:rFonts w:ascii="Segoe UI" w:hAnsi="Segoe UI" w:cs="Segoe UI"/>
          <w:b/>
          <w:bCs/>
          <w:sz w:val="18"/>
          <w:szCs w:val="18"/>
        </w:rPr>
        <w:t xml:space="preserve">Figure </w:t>
      </w:r>
      <w:r>
        <w:rPr>
          <w:rFonts w:ascii="Segoe UI" w:hAnsi="Segoe UI" w:cs="Segoe UI"/>
          <w:b/>
          <w:bCs/>
          <w:sz w:val="18"/>
          <w:szCs w:val="18"/>
        </w:rPr>
        <w:t>1</w:t>
      </w:r>
      <w:r w:rsidRPr="00E45805">
        <w:rPr>
          <w:rFonts w:ascii="Segoe UI" w:hAnsi="Segoe UI" w:cs="Segoe UI"/>
          <w:b/>
          <w:bCs/>
          <w:sz w:val="18"/>
          <w:szCs w:val="18"/>
        </w:rPr>
        <w:t xml:space="preserve">. </w:t>
      </w:r>
      <w:r>
        <w:rPr>
          <w:rFonts w:ascii="Segoe UI" w:hAnsi="Segoe UI" w:cs="Segoe UI"/>
          <w:b/>
          <w:bCs/>
          <w:sz w:val="18"/>
          <w:szCs w:val="18"/>
        </w:rPr>
        <w:t>Electric Power Generation Water Use per Kilowatt Hour (Gallons per kWh). Prepared by Greg Carter using TWDB and U.S. Dept. of Energy data</w:t>
      </w:r>
      <w:r>
        <w:rPr>
          <w:rStyle w:val="FootnoteReference"/>
          <w:rFonts w:ascii="Segoe UI" w:hAnsi="Segoe UI" w:cs="Segoe UI"/>
          <w:b/>
          <w:bCs/>
          <w:sz w:val="18"/>
          <w:szCs w:val="18"/>
        </w:rPr>
        <w:footnoteReference w:id="4"/>
      </w:r>
      <w:r>
        <w:rPr>
          <w:rFonts w:ascii="Segoe UI" w:hAnsi="Segoe UI" w:cs="Segoe UI"/>
          <w:b/>
          <w:bCs/>
          <w:sz w:val="18"/>
          <w:szCs w:val="18"/>
        </w:rPr>
        <w:t xml:space="preserve">. </w:t>
      </w:r>
    </w:p>
    <w:p w14:paraId="36B69443" w14:textId="77777777" w:rsidR="007075B2" w:rsidRPr="007075B2" w:rsidRDefault="007075B2" w:rsidP="007165BA">
      <w:pPr>
        <w:contextualSpacing/>
        <w:rPr>
          <w:rFonts w:asciiTheme="minorHAnsi" w:hAnsiTheme="minorHAnsi" w:cs="Segoe UI"/>
          <w:sz w:val="24"/>
          <w:szCs w:val="24"/>
        </w:rPr>
      </w:pPr>
      <w:r w:rsidRPr="007075B2">
        <w:rPr>
          <w:rFonts w:asciiTheme="minorHAnsi" w:hAnsiTheme="minorHAnsi" w:cs="Segoe UI"/>
          <w:sz w:val="24"/>
          <w:szCs w:val="24"/>
        </w:rPr>
        <w:t xml:space="preserve">Though each of the state’s 27 complex and multi-operational refineries is unique, with distinct water needs and operations, water conservation has resulted from: </w:t>
      </w:r>
    </w:p>
    <w:p w14:paraId="1562A64F"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evolving water management practices;</w:t>
      </w:r>
    </w:p>
    <w:p w14:paraId="0492E19F"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water treatment and technology development;</w:t>
      </w:r>
    </w:p>
    <w:p w14:paraId="11E637BA"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utilization of alternative sources;</w:t>
      </w:r>
    </w:p>
    <w:p w14:paraId="47F49F6E"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collaboration within the industrial sector; and</w:t>
      </w:r>
    </w:p>
    <w:p w14:paraId="0E951608" w14:textId="77777777" w:rsid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cooperation at the local, regional, and state level.</w:t>
      </w:r>
    </w:p>
    <w:p w14:paraId="5A3FD325" w14:textId="77777777" w:rsidR="007165BA" w:rsidRDefault="007165BA" w:rsidP="007165BA">
      <w:pPr>
        <w:ind w:left="720"/>
        <w:contextualSpacing/>
        <w:rPr>
          <w:rFonts w:asciiTheme="minorHAnsi" w:hAnsiTheme="minorHAnsi" w:cs="Segoe UI"/>
          <w:sz w:val="24"/>
          <w:szCs w:val="24"/>
        </w:rPr>
      </w:pPr>
    </w:p>
    <w:p w14:paraId="087A3294" w14:textId="77777777" w:rsidR="00ED4180" w:rsidRDefault="00ED4180" w:rsidP="00ED4180">
      <w:pPr>
        <w:jc w:val="both"/>
        <w:rPr>
          <w:rFonts w:asciiTheme="minorHAnsi" w:hAnsiTheme="minorHAnsi" w:cs="Segoe UI"/>
          <w:sz w:val="24"/>
          <w:szCs w:val="24"/>
        </w:rPr>
      </w:pPr>
    </w:p>
    <w:p w14:paraId="59822BFD" w14:textId="453BE0FA" w:rsidR="00ED4180" w:rsidRPr="00C806F2" w:rsidRDefault="00ED4180" w:rsidP="007B7CFE">
      <w:pPr>
        <w:pStyle w:val="Heading3"/>
        <w:rPr>
          <w:rPrChange w:id="127" w:author="Denise Livingston" w:date="2026-09-14T09:40:00Z" w16du:dateUtc="2026-09-14T14:40:00Z">
            <w:rPr>
              <w:highlight w:val="yellow"/>
            </w:rPr>
          </w:rPrChange>
        </w:rPr>
      </w:pPr>
      <w:bookmarkStart w:id="128" w:name="_Toc238229817"/>
      <w:r w:rsidRPr="00C806F2">
        <w:rPr>
          <w:rPrChange w:id="129" w:author="Denise Livingston" w:date="2026-09-14T09:40:00Z" w16du:dateUtc="2026-09-14T14:40:00Z">
            <w:rPr>
              <w:highlight w:val="yellow"/>
            </w:rPr>
          </w:rPrChange>
        </w:rPr>
        <w:lastRenderedPageBreak/>
        <w:t>What Best Management Practices and Resources Exist</w:t>
      </w:r>
      <w:r w:rsidR="000B4F9C" w:rsidRPr="00C806F2">
        <w:rPr>
          <w:rPrChange w:id="130" w:author="Denise Livingston" w:date="2026-09-14T09:40:00Z" w16du:dateUtc="2026-09-14T14:40:00Z">
            <w:rPr>
              <w:highlight w:val="yellow"/>
            </w:rPr>
          </w:rPrChange>
        </w:rPr>
        <w:t xml:space="preserve"> for Industrial Water Efficiency</w:t>
      </w:r>
      <w:r w:rsidRPr="00C806F2">
        <w:rPr>
          <w:rPrChange w:id="131" w:author="Denise Livingston" w:date="2026-09-14T09:40:00Z" w16du:dateUtc="2026-09-14T14:40:00Z">
            <w:rPr>
              <w:highlight w:val="yellow"/>
            </w:rPr>
          </w:rPrChange>
        </w:rPr>
        <w:t>?</w:t>
      </w:r>
      <w:bookmarkEnd w:id="128"/>
    </w:p>
    <w:p w14:paraId="28B5B4C3" w14:textId="77777777" w:rsidR="00DD730B" w:rsidRDefault="00DD730B">
      <w:pPr>
        <w:contextualSpacing/>
        <w:rPr>
          <w:rFonts w:asciiTheme="minorHAnsi" w:hAnsiTheme="minorHAnsi" w:cs="Segoe UI"/>
          <w:sz w:val="24"/>
          <w:szCs w:val="24"/>
        </w:rPr>
        <w:pPrChange w:id="132" w:author="Denise Livingston" w:date="2026-09-02T13:34:00Z" w16du:dateUtc="2026-09-02T18:34:00Z">
          <w:pPr>
            <w:ind w:left="720"/>
            <w:contextualSpacing/>
          </w:pPr>
        </w:pPrChange>
      </w:pPr>
      <w:r w:rsidRPr="008A0607">
        <w:rPr>
          <w:rFonts w:asciiTheme="minorHAnsi" w:hAnsiTheme="minorHAnsi" w:cs="Segoe UI"/>
          <w:sz w:val="24"/>
          <w:szCs w:val="24"/>
        </w:rPr>
        <w:t>Water consumption within different industries is highly variable, making it difficult to compare one water user to another. Future efforts should continue to explore opportunities for improved efficiency and development of water conservation best management practices appropriate for each facility. Industrial firms should consider sharing non-proprietary information within their respective trade groups as a way of encouraging water conservation. The Council welcomes water users to share their successes and water metrics through case studies posted to the Council’s online resource library to potentially accelerate efficiency gains.</w:t>
      </w:r>
    </w:p>
    <w:p w14:paraId="5DE46C43" w14:textId="77777777" w:rsidR="00DD730B" w:rsidRDefault="00DD730B">
      <w:pPr>
        <w:contextualSpacing/>
        <w:rPr>
          <w:rFonts w:asciiTheme="minorHAnsi" w:hAnsiTheme="minorHAnsi" w:cs="Segoe UI"/>
          <w:sz w:val="24"/>
          <w:szCs w:val="24"/>
        </w:rPr>
        <w:pPrChange w:id="133" w:author="Denise Livingston" w:date="2026-09-02T13:34:00Z" w16du:dateUtc="2026-09-02T18:34:00Z">
          <w:pPr>
            <w:ind w:left="720"/>
            <w:contextualSpacing/>
          </w:pPr>
        </w:pPrChange>
      </w:pPr>
    </w:p>
    <w:p w14:paraId="1F1A34DD" w14:textId="77777777" w:rsidR="00DD730B" w:rsidRDefault="00DD730B">
      <w:pPr>
        <w:contextualSpacing/>
        <w:rPr>
          <w:rFonts w:asciiTheme="minorHAnsi" w:hAnsiTheme="minorHAnsi" w:cs="Segoe UI"/>
          <w:sz w:val="24"/>
          <w:szCs w:val="24"/>
        </w:rPr>
        <w:pPrChange w:id="134" w:author="Denise Livingston" w:date="2026-09-02T13:34:00Z" w16du:dateUtc="2026-09-02T18:34:00Z">
          <w:pPr>
            <w:ind w:left="720"/>
            <w:contextualSpacing/>
          </w:pPr>
        </w:pPrChange>
      </w:pPr>
      <w:r>
        <w:rPr>
          <w:rFonts w:asciiTheme="minorHAnsi" w:hAnsiTheme="minorHAnsi" w:cs="Segoe UI"/>
          <w:sz w:val="24"/>
          <w:szCs w:val="24"/>
        </w:rPr>
        <w:t xml:space="preserve">The TWDB industrial best management practices (BMP) can be found at the link provided below.   The BMPs include components related to conservation analysis and planning, educational practices, site specific system operations, site specific cooling system management, and landscaping.     </w:t>
      </w:r>
    </w:p>
    <w:p w14:paraId="4B6AB2B0" w14:textId="77777777" w:rsidR="00DD730B" w:rsidRDefault="00DD730B">
      <w:pPr>
        <w:contextualSpacing/>
        <w:rPr>
          <w:rFonts w:asciiTheme="minorHAnsi" w:hAnsiTheme="minorHAnsi" w:cs="Segoe UI"/>
          <w:sz w:val="24"/>
          <w:szCs w:val="24"/>
        </w:rPr>
        <w:pPrChange w:id="135" w:author="Denise Livingston" w:date="2026-09-02T13:34:00Z" w16du:dateUtc="2026-09-02T18:34:00Z">
          <w:pPr>
            <w:ind w:left="720"/>
            <w:contextualSpacing/>
          </w:pPr>
        </w:pPrChange>
      </w:pPr>
    </w:p>
    <w:p w14:paraId="5755F0D0" w14:textId="77777777" w:rsidR="00DD730B" w:rsidRDefault="00DD730B">
      <w:pPr>
        <w:contextualSpacing/>
        <w:rPr>
          <w:rFonts w:asciiTheme="minorHAnsi" w:hAnsiTheme="minorHAnsi" w:cs="Segoe UI"/>
          <w:sz w:val="24"/>
          <w:szCs w:val="24"/>
        </w:rPr>
        <w:pPrChange w:id="136" w:author="Denise Livingston" w:date="2026-09-02T13:34:00Z" w16du:dateUtc="2026-09-02T18:34:00Z">
          <w:pPr>
            <w:ind w:left="720"/>
            <w:contextualSpacing/>
          </w:pPr>
        </w:pPrChange>
      </w:pPr>
      <w:r>
        <w:fldChar w:fldCharType="begin"/>
      </w:r>
      <w:r>
        <w:instrText>HYPERLINK "https://www.twdb.texas.gov/conservation/BMPs/Ind/index.asp"</w:instrText>
      </w:r>
      <w:r>
        <w:fldChar w:fldCharType="separate"/>
      </w:r>
      <w:r w:rsidRPr="00086631">
        <w:rPr>
          <w:rStyle w:val="Hyperlink"/>
          <w:rFonts w:asciiTheme="minorHAnsi" w:hAnsiTheme="minorHAnsi" w:cs="Segoe UI"/>
          <w:sz w:val="24"/>
          <w:szCs w:val="24"/>
        </w:rPr>
        <w:t>https://www.twdb.texas.gov/conservation/BMPs/Ind/index.asp</w:t>
      </w:r>
      <w:r>
        <w:fldChar w:fldCharType="end"/>
      </w:r>
    </w:p>
    <w:p w14:paraId="64BE6B01" w14:textId="77777777" w:rsidR="00DD730B" w:rsidRPr="00AA7A7D" w:rsidRDefault="00DD730B" w:rsidP="00ED4180">
      <w:pPr>
        <w:jc w:val="both"/>
        <w:rPr>
          <w:ins w:id="137" w:author="Denise Livingston" w:date="2026-09-02T13:34:00Z" w16du:dateUtc="2026-09-02T18:34:00Z"/>
          <w:rFonts w:asciiTheme="minorHAnsi" w:hAnsiTheme="minorHAnsi" w:cs="Segoe UI"/>
          <w:sz w:val="24"/>
          <w:szCs w:val="24"/>
          <w:highlight w:val="yellow"/>
        </w:rPr>
      </w:pPr>
    </w:p>
    <w:p w14:paraId="2018A873" w14:textId="3B0CBF3F" w:rsidR="00B562CD" w:rsidRPr="00C806F2" w:rsidRDefault="00B562CD">
      <w:pPr>
        <w:jc w:val="both"/>
        <w:rPr>
          <w:rFonts w:asciiTheme="minorHAnsi" w:hAnsiTheme="minorHAnsi" w:cs="Segoe UI"/>
          <w:sz w:val="24"/>
          <w:szCs w:val="24"/>
          <w:rPrChange w:id="138" w:author="Denise Livingston" w:date="2026-09-14T09:40:00Z" w16du:dateUtc="2026-09-14T14:40:00Z">
            <w:rPr>
              <w:rFonts w:asciiTheme="minorHAnsi" w:hAnsiTheme="minorHAnsi" w:cs="Segoe UI"/>
              <w:sz w:val="24"/>
              <w:szCs w:val="24"/>
              <w:highlight w:val="yellow"/>
            </w:rPr>
          </w:rPrChange>
        </w:rPr>
        <w:pPrChange w:id="139" w:author="Denise Livingston" w:date="2026-09-14T09:40:00Z" w16du:dateUtc="2026-09-14T14:40:00Z">
          <w:pPr>
            <w:ind w:left="720"/>
            <w:jc w:val="both"/>
          </w:pPr>
        </w:pPrChange>
      </w:pPr>
      <w:r w:rsidRPr="00C806F2">
        <w:fldChar w:fldCharType="begin"/>
      </w:r>
      <w:r w:rsidRPr="00C806F2">
        <w:instrText>HYPERLINK "https://www.twdb.texas.gov/conservation/BMPs/Ind/doc/IndMiniGuide.pdf"</w:instrText>
      </w:r>
      <w:r w:rsidRPr="00C806F2">
        <w:fldChar w:fldCharType="separate"/>
      </w:r>
      <w:r w:rsidRPr="00C806F2">
        <w:rPr>
          <w:rStyle w:val="Hyperlink"/>
          <w:rFonts w:asciiTheme="minorHAnsi" w:hAnsiTheme="minorHAnsi" w:cs="Segoe UI"/>
          <w:sz w:val="24"/>
          <w:szCs w:val="24"/>
          <w:rPrChange w:id="140" w:author="Denise Livingston" w:date="2026-09-14T09:40:00Z" w16du:dateUtc="2026-09-14T14:40:00Z">
            <w:rPr>
              <w:rStyle w:val="Hyperlink"/>
              <w:rFonts w:asciiTheme="minorHAnsi" w:hAnsiTheme="minorHAnsi" w:cs="Segoe UI"/>
              <w:sz w:val="24"/>
              <w:szCs w:val="24"/>
              <w:highlight w:val="yellow"/>
            </w:rPr>
          </w:rPrChange>
        </w:rPr>
        <w:t>Industrial BMP Guide</w:t>
      </w:r>
      <w:r w:rsidRPr="00C806F2">
        <w:fldChar w:fldCharType="end"/>
      </w:r>
    </w:p>
    <w:p w14:paraId="6A305193" w14:textId="44E0BEC2" w:rsidR="00B562CD" w:rsidRPr="00C806F2" w:rsidRDefault="00B562CD">
      <w:pPr>
        <w:jc w:val="both"/>
        <w:rPr>
          <w:rFonts w:asciiTheme="minorHAnsi" w:hAnsiTheme="minorHAnsi" w:cs="Segoe UI"/>
          <w:sz w:val="24"/>
          <w:szCs w:val="24"/>
          <w:rPrChange w:id="141" w:author="Denise Livingston" w:date="2026-09-14T09:40:00Z" w16du:dateUtc="2026-09-14T14:40:00Z">
            <w:rPr>
              <w:rFonts w:asciiTheme="minorHAnsi" w:hAnsiTheme="minorHAnsi" w:cs="Segoe UI"/>
              <w:sz w:val="24"/>
              <w:szCs w:val="24"/>
              <w:highlight w:val="yellow"/>
            </w:rPr>
          </w:rPrChange>
        </w:rPr>
        <w:pPrChange w:id="142" w:author="Denise Livingston" w:date="2026-09-14T09:40:00Z" w16du:dateUtc="2026-09-14T14:40:00Z">
          <w:pPr>
            <w:ind w:left="720"/>
            <w:jc w:val="both"/>
          </w:pPr>
        </w:pPrChange>
      </w:pPr>
      <w:r w:rsidRPr="00C806F2">
        <w:rPr>
          <w:rFonts w:asciiTheme="minorHAnsi" w:hAnsiTheme="minorHAnsi" w:cs="Segoe UI"/>
          <w:sz w:val="24"/>
          <w:szCs w:val="24"/>
          <w:rPrChange w:id="143" w:author="Denise Livingston" w:date="2026-09-14T09:40:00Z" w16du:dateUtc="2026-09-14T14:40:00Z">
            <w:rPr>
              <w:rFonts w:asciiTheme="minorHAnsi" w:hAnsiTheme="minorHAnsi" w:cs="Segoe UI"/>
              <w:sz w:val="24"/>
              <w:szCs w:val="24"/>
              <w:highlight w:val="yellow"/>
            </w:rPr>
          </w:rPrChange>
        </w:rPr>
        <w:t xml:space="preserve">This guide includes best management practices on conservation analysis, system operations, cooling systems, educational practices and </w:t>
      </w:r>
      <w:r w:rsidR="00E277D6" w:rsidRPr="00C806F2">
        <w:rPr>
          <w:rFonts w:asciiTheme="minorHAnsi" w:hAnsiTheme="minorHAnsi" w:cs="Segoe UI"/>
          <w:sz w:val="24"/>
          <w:szCs w:val="24"/>
          <w:rPrChange w:id="144" w:author="Denise Livingston" w:date="2026-09-14T09:40:00Z" w16du:dateUtc="2026-09-14T14:40:00Z">
            <w:rPr>
              <w:rFonts w:asciiTheme="minorHAnsi" w:hAnsiTheme="minorHAnsi" w:cs="Segoe UI"/>
              <w:sz w:val="24"/>
              <w:szCs w:val="24"/>
              <w:highlight w:val="yellow"/>
            </w:rPr>
          </w:rPrChange>
        </w:rPr>
        <w:t>i</w:t>
      </w:r>
      <w:r w:rsidRPr="00C806F2">
        <w:rPr>
          <w:rFonts w:asciiTheme="minorHAnsi" w:hAnsiTheme="minorHAnsi" w:cs="Segoe UI"/>
          <w:sz w:val="24"/>
          <w:szCs w:val="24"/>
          <w:rPrChange w:id="145" w:author="Denise Livingston" w:date="2026-09-14T09:40:00Z" w16du:dateUtc="2026-09-14T14:40:00Z">
            <w:rPr>
              <w:rFonts w:asciiTheme="minorHAnsi" w:hAnsiTheme="minorHAnsi" w:cs="Segoe UI"/>
              <w:sz w:val="24"/>
              <w:szCs w:val="24"/>
              <w:highlight w:val="yellow"/>
            </w:rPr>
          </w:rPrChange>
        </w:rPr>
        <w:t xml:space="preserve">ndustrial facilities landscaping practices. </w:t>
      </w:r>
    </w:p>
    <w:p w14:paraId="1EA8BF4C" w14:textId="25D3DA50" w:rsidR="00ED4180" w:rsidRPr="00C806F2" w:rsidRDefault="00ED4180">
      <w:pPr>
        <w:jc w:val="both"/>
        <w:rPr>
          <w:rFonts w:asciiTheme="minorHAnsi" w:hAnsiTheme="minorHAnsi" w:cs="Segoe UI"/>
          <w:sz w:val="24"/>
          <w:szCs w:val="24"/>
          <w:rPrChange w:id="146" w:author="Denise Livingston" w:date="2026-09-14T09:40:00Z" w16du:dateUtc="2026-09-14T14:40:00Z">
            <w:rPr>
              <w:rFonts w:asciiTheme="minorHAnsi" w:hAnsiTheme="minorHAnsi" w:cs="Segoe UI"/>
              <w:sz w:val="24"/>
              <w:szCs w:val="24"/>
              <w:highlight w:val="yellow"/>
            </w:rPr>
          </w:rPrChange>
        </w:rPr>
        <w:pPrChange w:id="147" w:author="Denise Livingston" w:date="2026-09-14T09:40:00Z" w16du:dateUtc="2026-09-14T14:40:00Z">
          <w:pPr>
            <w:ind w:left="720"/>
            <w:jc w:val="both"/>
          </w:pPr>
        </w:pPrChange>
      </w:pPr>
      <w:r w:rsidRPr="00C806F2">
        <w:fldChar w:fldCharType="begin"/>
      </w:r>
      <w:r w:rsidRPr="00C806F2">
        <w:instrText>HYPERLINK "https://www.twdb.texas.gov/conservation/BMPs/Mun/doc/2019%20Update%20Files/7.6%20Custom%20Conservation%20Rebates_2019.pdf?d=59224.199999999255"</w:instrText>
      </w:r>
      <w:r w:rsidRPr="00C806F2">
        <w:fldChar w:fldCharType="separate"/>
      </w:r>
      <w:r w:rsidRPr="00C806F2">
        <w:rPr>
          <w:rStyle w:val="Hyperlink"/>
          <w:rFonts w:asciiTheme="minorHAnsi" w:hAnsiTheme="minorHAnsi" w:cs="Segoe UI"/>
          <w:sz w:val="24"/>
          <w:szCs w:val="24"/>
          <w:rPrChange w:id="148" w:author="Denise Livingston" w:date="2026-09-14T09:40:00Z" w16du:dateUtc="2026-09-14T14:40:00Z">
            <w:rPr>
              <w:rStyle w:val="Hyperlink"/>
              <w:rFonts w:asciiTheme="minorHAnsi" w:hAnsiTheme="minorHAnsi" w:cs="Segoe UI"/>
              <w:sz w:val="24"/>
              <w:szCs w:val="24"/>
              <w:highlight w:val="yellow"/>
            </w:rPr>
          </w:rPrChange>
        </w:rPr>
        <w:t>I</w:t>
      </w:r>
      <w:r w:rsidRPr="00C806F2">
        <w:rPr>
          <w:rStyle w:val="Hyperlink"/>
          <w:rFonts w:asciiTheme="minorHAnsi" w:hAnsiTheme="minorHAnsi" w:cs="Segoe UI"/>
          <w:i/>
          <w:iCs/>
          <w:sz w:val="24"/>
          <w:szCs w:val="24"/>
          <w:rPrChange w:id="149" w:author="Denise Livingston" w:date="2026-09-14T09:40:00Z" w16du:dateUtc="2026-09-14T14:40:00Z">
            <w:rPr>
              <w:rStyle w:val="Hyperlink"/>
              <w:rFonts w:asciiTheme="minorHAnsi" w:hAnsiTheme="minorHAnsi" w:cs="Segoe UI"/>
              <w:i/>
              <w:iCs/>
              <w:sz w:val="24"/>
              <w:szCs w:val="24"/>
              <w:highlight w:val="yellow"/>
            </w:rPr>
          </w:rPrChange>
        </w:rPr>
        <w:t>ndustrial Custom Rebate BMP for Municipal Providers</w:t>
      </w:r>
      <w:r w:rsidRPr="00C806F2">
        <w:fldChar w:fldCharType="end"/>
      </w:r>
      <w:r w:rsidR="00C51152" w:rsidRPr="00C806F2">
        <w:rPr>
          <w:rFonts w:asciiTheme="minorHAnsi" w:hAnsiTheme="minorHAnsi" w:cs="Segoe UI"/>
          <w:i/>
          <w:iCs/>
          <w:sz w:val="24"/>
          <w:szCs w:val="24"/>
          <w:rPrChange w:id="150" w:author="Denise Livingston" w:date="2026-09-14T09:40:00Z" w16du:dateUtc="2026-09-14T14:40:00Z">
            <w:rPr>
              <w:rFonts w:asciiTheme="minorHAnsi" w:hAnsiTheme="minorHAnsi" w:cs="Segoe UI"/>
              <w:i/>
              <w:iCs/>
              <w:sz w:val="24"/>
              <w:szCs w:val="24"/>
              <w:highlight w:val="yellow"/>
            </w:rPr>
          </w:rPrChange>
        </w:rPr>
        <w:t xml:space="preserve"> </w:t>
      </w:r>
    </w:p>
    <w:p w14:paraId="1A5E920E" w14:textId="09F0E41A" w:rsidR="00C51152" w:rsidRPr="00C806F2" w:rsidRDefault="00C51152">
      <w:pPr>
        <w:jc w:val="both"/>
        <w:rPr>
          <w:rFonts w:asciiTheme="minorHAnsi" w:hAnsiTheme="minorHAnsi" w:cs="Segoe UI"/>
          <w:sz w:val="24"/>
          <w:szCs w:val="24"/>
          <w:rPrChange w:id="151" w:author="Denise Livingston" w:date="2026-09-14T09:40:00Z" w16du:dateUtc="2026-09-14T14:40:00Z">
            <w:rPr>
              <w:rFonts w:asciiTheme="minorHAnsi" w:hAnsiTheme="minorHAnsi" w:cs="Segoe UI"/>
              <w:sz w:val="24"/>
              <w:szCs w:val="24"/>
              <w:highlight w:val="yellow"/>
            </w:rPr>
          </w:rPrChange>
        </w:rPr>
        <w:pPrChange w:id="152" w:author="Denise Livingston" w:date="2026-09-14T09:40:00Z" w16du:dateUtc="2026-09-14T14:40:00Z">
          <w:pPr>
            <w:ind w:left="720"/>
            <w:jc w:val="both"/>
          </w:pPr>
        </w:pPrChange>
      </w:pPr>
      <w:r w:rsidRPr="00C806F2">
        <w:rPr>
          <w:rFonts w:asciiTheme="minorHAnsi" w:hAnsiTheme="minorHAnsi" w:cs="Segoe UI"/>
          <w:sz w:val="24"/>
          <w:szCs w:val="24"/>
          <w:rPrChange w:id="153" w:author="Denise Livingston" w:date="2026-09-14T09:40:00Z" w16du:dateUtc="2026-09-14T14:40:00Z">
            <w:rPr>
              <w:rFonts w:asciiTheme="minorHAnsi" w:hAnsiTheme="minorHAnsi" w:cs="Segoe UI"/>
              <w:sz w:val="24"/>
              <w:szCs w:val="24"/>
              <w:highlight w:val="yellow"/>
            </w:rPr>
          </w:rPrChange>
        </w:rPr>
        <w:t>This is a “how to” guide for water utilities to help them design and manage an effective incentive rebate for diverse commercial and industrial water users.</w:t>
      </w:r>
    </w:p>
    <w:p w14:paraId="24C86265" w14:textId="3B620A38" w:rsidR="00ED4180" w:rsidRPr="00AA7A7D" w:rsidDel="000451E7" w:rsidRDefault="00ED4180" w:rsidP="00ED4180">
      <w:pPr>
        <w:jc w:val="both"/>
        <w:rPr>
          <w:del w:id="154" w:author="Denise Livingston" w:date="2026-09-02T13:02:00Z" w16du:dateUtc="2026-09-02T18:02:00Z"/>
          <w:rFonts w:asciiTheme="minorHAnsi" w:hAnsiTheme="minorHAnsi" w:cs="Segoe UI"/>
          <w:sz w:val="24"/>
          <w:szCs w:val="24"/>
          <w:highlight w:val="yellow"/>
        </w:rPr>
      </w:pPr>
    </w:p>
    <w:p w14:paraId="234A71E0" w14:textId="6A2B3801" w:rsidR="00CF0738" w:rsidRPr="007075B2" w:rsidRDefault="00CF0738" w:rsidP="000B4F9C">
      <w:pPr>
        <w:pStyle w:val="ListParagraph"/>
        <w:rPr>
          <w:rFonts w:asciiTheme="minorHAnsi" w:hAnsiTheme="minorHAnsi" w:cs="Segoe UI"/>
          <w:sz w:val="24"/>
          <w:szCs w:val="24"/>
        </w:rPr>
      </w:pPr>
    </w:p>
    <w:p w14:paraId="6E7680F1" w14:textId="11AB6688" w:rsidR="008A6223" w:rsidRPr="001D5893" w:rsidRDefault="008A6223" w:rsidP="00A53AEC">
      <w:pPr>
        <w:pStyle w:val="Heading2"/>
        <w:spacing w:after="480"/>
      </w:pPr>
      <w:bookmarkStart w:id="155" w:name="_Toc183077546"/>
      <w:bookmarkStart w:id="156" w:name="_Toc238229819"/>
      <w:r w:rsidRPr="001D5893">
        <w:t xml:space="preserve">Municipal </w:t>
      </w:r>
      <w:r w:rsidR="0096250F" w:rsidRPr="001D5893">
        <w:t>w</w:t>
      </w:r>
      <w:r w:rsidRPr="001D5893">
        <w:t xml:space="preserve">ater </w:t>
      </w:r>
      <w:r w:rsidR="0096250F" w:rsidRPr="001D5893">
        <w:t>c</w:t>
      </w:r>
      <w:r w:rsidRPr="001D5893">
        <w:t>onservation</w:t>
      </w:r>
      <w:bookmarkEnd w:id="155"/>
      <w:bookmarkEnd w:id="156"/>
    </w:p>
    <w:p w14:paraId="448C962D" w14:textId="22B825B4" w:rsidR="00E6149F" w:rsidRDefault="00E6149F" w:rsidP="00A718E6">
      <w:pPr>
        <w:pStyle w:val="Heading3"/>
        <w:rPr>
          <w:ins w:id="157" w:author="Denise Livingston" w:date="2026-09-02T11:35:00Z" w16du:dateUtc="2026-09-02T16:35:00Z"/>
        </w:rPr>
      </w:pPr>
      <w:bookmarkStart w:id="158" w:name="_Toc238229820"/>
      <w:bookmarkStart w:id="159" w:name="_Hlk175204868"/>
      <w:bookmarkStart w:id="160" w:name="_Hlk180154453"/>
      <w:r w:rsidRPr="00A718E6">
        <w:t>Municipal Conservation Success Is Critical</w:t>
      </w:r>
      <w:bookmarkEnd w:id="158"/>
    </w:p>
    <w:p w14:paraId="47B89FF4" w14:textId="33E0FCA5" w:rsidR="00C15CDC" w:rsidRPr="00C15CDC" w:rsidRDefault="00C15CDC">
      <w:pPr>
        <w:pPrChange w:id="161" w:author="Denise Livingston" w:date="2026-09-02T11:35:00Z" w16du:dateUtc="2026-09-02T16:35:00Z">
          <w:pPr>
            <w:pStyle w:val="Heading3"/>
          </w:pPr>
        </w:pPrChange>
      </w:pPr>
      <w:r w:rsidRPr="001D5893">
        <w:t>Water needs of municipal water providers are expected to grow in coming decades making this category of conservation high stakes in our State Water Plan.  Municipal needs are expected to grow by 6% between 2030 and 2080.  During a drought of record there is the potential for significant shortfall in municipal water unless measures are taken.</w:t>
      </w:r>
    </w:p>
    <w:p w14:paraId="23E405B7" w14:textId="77777777" w:rsidR="00A718E6" w:rsidRPr="00A718E6" w:rsidRDefault="00A718E6" w:rsidP="00A718E6">
      <w:pPr>
        <w:pStyle w:val="Heading3"/>
      </w:pPr>
      <w:bookmarkStart w:id="162" w:name="_Toc238229821"/>
      <w:r w:rsidRPr="00A718E6">
        <w:lastRenderedPageBreak/>
        <w:t>Ambitious Goals Set by Municipal Water Providers in Regional Water Plans and Utility Conservation Plans</w:t>
      </w:r>
      <w:bookmarkEnd w:id="162"/>
    </w:p>
    <w:p w14:paraId="509C5C00" w14:textId="20C07B04" w:rsidR="0027660A" w:rsidRPr="001D5893" w:rsidRDefault="0027660A" w:rsidP="0066112A">
      <w:pPr>
        <w:pStyle w:val="BodyText"/>
      </w:pPr>
      <w:r w:rsidRPr="001D5893">
        <w:t xml:space="preserve">The good news is that municipal water providers are </w:t>
      </w:r>
      <w:ins w:id="163" w:author="Denise Livingston" w:date="2026-09-02T11:35:00Z" w16du:dateUtc="2026-09-02T16:35:00Z">
        <w:r w:rsidR="00C15CDC">
          <w:t xml:space="preserve">setting </w:t>
        </w:r>
      </w:ins>
      <w:r w:rsidRPr="001D5893">
        <w:t xml:space="preserve">ambitious in goals for reducing customer demand with over half of water use groups in Texas planning at least some new supplies from conservation efforts and up to 30% of new supplies in total coming from conservation results. The efforts cited include reducing </w:t>
      </w:r>
      <w:r w:rsidR="006E05C4">
        <w:t>daily</w:t>
      </w:r>
      <w:r w:rsidRPr="001D5893">
        <w:t xml:space="preserve"> usage, improving usage efficiency </w:t>
      </w:r>
      <w:r w:rsidR="006E05C4">
        <w:t xml:space="preserve">with technology and retrofits </w:t>
      </w:r>
      <w:r w:rsidRPr="001D5893">
        <w:t xml:space="preserve">and reducing water losses. </w:t>
      </w:r>
    </w:p>
    <w:p w14:paraId="72BC437B" w14:textId="045550C8" w:rsidR="0027660A" w:rsidRPr="001D5893" w:rsidRDefault="0027660A" w:rsidP="0066112A">
      <w:pPr>
        <w:pStyle w:val="BodyText"/>
      </w:pPr>
      <w:r w:rsidRPr="001D5893">
        <w:t>A</w:t>
      </w:r>
      <w:ins w:id="164" w:author="Denise Livingston" w:date="2026-09-02T11:36:00Z" w16du:dateUtc="2026-09-02T16:36:00Z">
        <w:r w:rsidR="00C15CDC">
          <w:t>n a</w:t>
        </w:r>
      </w:ins>
      <w:r w:rsidRPr="001D5893">
        <w:t>nalysis</w:t>
      </w:r>
      <w:ins w:id="165" w:author="Denise Livingston" w:date="2026-09-02T11:37:00Z" w16du:dateUtc="2026-09-02T16:37:00Z">
        <w:r w:rsidR="00C15CDC">
          <w:rPr>
            <w:rStyle w:val="FootnoteReference"/>
            <w:rFonts w:ascii="Arial" w:hAnsi="Arial" w:cs="Arial"/>
          </w:rPr>
          <w:footnoteReference w:id="5"/>
        </w:r>
      </w:ins>
      <w:r w:rsidRPr="001D5893">
        <w:t xml:space="preserve"> by </w:t>
      </w:r>
      <w:del w:id="171" w:author="Denise Livingston" w:date="2026-09-02T11:37:00Z" w16du:dateUtc="2026-09-02T16:37:00Z">
        <w:r w:rsidRPr="001D5893" w:rsidDel="00C15CDC">
          <w:delText xml:space="preserve">the </w:delText>
        </w:r>
      </w:del>
      <w:r w:rsidRPr="001D5893">
        <w:t xml:space="preserve">Texas Living Waters </w:t>
      </w:r>
      <w:del w:id="172" w:author="Denise Livingston" w:date="2026-09-02T11:37:00Z" w16du:dateUtc="2026-09-02T16:37:00Z">
        <w:r w:rsidRPr="001D5893" w:rsidDel="00C15CDC">
          <w:delText xml:space="preserve">Projects </w:delText>
        </w:r>
      </w:del>
      <w:r w:rsidRPr="001D5893">
        <w:t xml:space="preserve">of </w:t>
      </w:r>
      <w:ins w:id="173" w:author="Denise Livingston" w:date="2026-09-02T11:38:00Z" w16du:dateUtc="2026-09-02T16:38:00Z">
        <w:r w:rsidR="00C15CDC">
          <w:t xml:space="preserve">the most </w:t>
        </w:r>
      </w:ins>
      <w:r w:rsidRPr="001D5893">
        <w:t>recent Water Conservation Report</w:t>
      </w:r>
      <w:r w:rsidRPr="00C15CDC">
        <w:t xml:space="preserve">s </w:t>
      </w:r>
      <w:ins w:id="174" w:author="Denise Livingston" w:date="2026-09-02T11:38:00Z" w16du:dateUtc="2026-09-02T16:38:00Z">
        <w:r w:rsidR="00C15CDC" w:rsidRPr="00C15CDC">
          <w:t xml:space="preserve">submitted </w:t>
        </w:r>
      </w:ins>
      <w:r w:rsidRPr="00C15CDC">
        <w:t xml:space="preserve">by </w:t>
      </w:r>
      <w:del w:id="175" w:author="Denise Livingston" w:date="2026-09-02T11:38:00Z" w16du:dateUtc="2026-09-02T16:38:00Z">
        <w:r w:rsidRPr="00C15CDC" w:rsidDel="00C15CDC">
          <w:delText xml:space="preserve">municipal </w:delText>
        </w:r>
      </w:del>
      <w:ins w:id="176" w:author="Denise Livingston" w:date="2026-09-02T11:38:00Z" w16du:dateUtc="2026-09-02T16:38:00Z">
        <w:r w:rsidR="00C15CDC" w:rsidRPr="00C15CDC">
          <w:t xml:space="preserve">water providers to TWDB, </w:t>
        </w:r>
      </w:ins>
      <w:r w:rsidR="00E6149F" w:rsidRPr="00C15CDC">
        <w:t xml:space="preserve">suggests </w:t>
      </w:r>
      <w:ins w:id="177" w:author="Denise Livingston" w:date="2026-09-02T11:39:00Z" w16du:dateUtc="2026-09-02T16:39:00Z">
        <w:r w:rsidR="00C15CDC" w:rsidRPr="00C15CDC">
          <w:rPr>
            <w:rPrChange w:id="178" w:author="Denise Livingston" w:date="2026-09-02T11:39:00Z" w16du:dateUtc="2026-09-02T16:39:00Z">
              <w:rPr>
                <w:rFonts w:ascii="Arial" w:hAnsi="Arial" w:cs="Arial"/>
              </w:rPr>
            </w:rPrChange>
          </w:rPr>
          <w:t>the utilities are planning to implement water conservation and water loss mitigation measures that will result in</w:t>
        </w:r>
        <w:r w:rsidR="00C15CDC">
          <w:rPr>
            <w:rFonts w:ascii="Arial" w:hAnsi="Arial" w:cs="Arial"/>
          </w:rPr>
          <w:t xml:space="preserve"> </w:t>
        </w:r>
      </w:ins>
      <w:r w:rsidR="00E6149F" w:rsidRPr="001D5893">
        <w:t>an 8% cut in GPCD in the next ten years dropping from an average GPCD of 142 to 131</w:t>
      </w:r>
      <w:ins w:id="179" w:author="Denise Livingston" w:date="2026-09-02T11:39:00Z" w16du:dateUtc="2026-09-02T16:39:00Z">
        <w:r w:rsidR="00C15CDC">
          <w:t>. These savings, if achieved, will</w:t>
        </w:r>
      </w:ins>
      <w:r w:rsidR="00E6149F" w:rsidRPr="001D5893">
        <w:t xml:space="preserve"> generat</w:t>
      </w:r>
      <w:ins w:id="180" w:author="Denise Livingston" w:date="2026-09-02T11:40:00Z" w16du:dateUtc="2026-09-02T16:40:00Z">
        <w:r w:rsidR="00C15CDC">
          <w:t>e</w:t>
        </w:r>
      </w:ins>
      <w:del w:id="181" w:author="Denise Livingston" w:date="2026-09-02T11:40:00Z" w16du:dateUtc="2026-09-02T16:40:00Z">
        <w:r w:rsidR="00E6149F" w:rsidRPr="001D5893" w:rsidDel="00C15CDC">
          <w:delText>ing</w:delText>
        </w:r>
      </w:del>
      <w:r w:rsidR="00E6149F" w:rsidRPr="001D5893">
        <w:t xml:space="preserve"> savings</w:t>
      </w:r>
      <w:ins w:id="182" w:author="Denise Livingston" w:date="2026-09-02T11:40:00Z" w16du:dateUtc="2026-09-02T16:40:00Z">
        <w:r w:rsidR="00C15CDC">
          <w:t xml:space="preserve"> of 272,000 AFY,</w:t>
        </w:r>
      </w:ins>
      <w:r w:rsidR="00E6149F" w:rsidRPr="001D5893">
        <w:t xml:space="preserve"> sufficient to serve the needs of an additional 1.7 million Texans. </w:t>
      </w:r>
    </w:p>
    <w:p w14:paraId="268B6D94" w14:textId="23E54518" w:rsidR="00316907" w:rsidRPr="001D5893" w:rsidRDefault="00316907" w:rsidP="0066112A">
      <w:pPr>
        <w:pStyle w:val="Heading3"/>
      </w:pPr>
      <w:bookmarkStart w:id="183" w:name="_Toc238229822"/>
      <w:r w:rsidRPr="001D5893">
        <w:t>Remarkable Decreases in Indoor Water Usage</w:t>
      </w:r>
      <w:bookmarkEnd w:id="183"/>
      <w:r w:rsidRPr="001D5893">
        <w:t xml:space="preserve"> </w:t>
      </w:r>
    </w:p>
    <w:p w14:paraId="44823828" w14:textId="7F8AA273" w:rsidR="00316907" w:rsidRPr="001D5893" w:rsidRDefault="00447AB6" w:rsidP="0066112A">
      <w:pPr>
        <w:pStyle w:val="BodyText"/>
      </w:pPr>
      <w:r w:rsidRPr="001D5893">
        <w:t>Indoor fixture efficiency standards have resulted in astounding decreases in indoor usage at single family homes</w:t>
      </w:r>
      <w:r w:rsidR="006E05C4">
        <w:t xml:space="preserve"> at the national level</w:t>
      </w:r>
      <w:r w:rsidRPr="001D5893">
        <w:t>. The Residential End Use Study</w:t>
      </w:r>
      <w:ins w:id="184" w:author="Denise Livingston" w:date="2026-09-02T11:40:00Z" w16du:dateUtc="2026-09-02T16:40:00Z">
        <w:r w:rsidR="0079220C">
          <w:t>, REUS</w:t>
        </w:r>
      </w:ins>
      <w:ins w:id="185" w:author="Denise Livingston" w:date="2026-09-02T11:41:00Z" w16du:dateUtc="2026-09-02T16:41:00Z">
        <w:r w:rsidR="0079220C">
          <w:t>,</w:t>
        </w:r>
      </w:ins>
      <w:r w:rsidRPr="001D5893">
        <w:t xml:space="preserve"> by the Water Research Foundation used devices to measure single family usage at participating cities in the </w:t>
      </w:r>
      <w:r w:rsidR="0066112A" w:rsidRPr="001D5893">
        <w:t>United</w:t>
      </w:r>
      <w:r w:rsidRPr="001D5893">
        <w:t xml:space="preserve"> States in 1999, 2016 and 2026.  Over that time indoor per capita usage in the United States has dropped by 43.1%.  In the Southwest, the indoor per capita based on thousands of test points was measured at 41.9</w:t>
      </w:r>
      <w:ins w:id="186" w:author="Denise Livingston" w:date="2026-09-02T11:42:00Z" w16du:dateUtc="2026-09-02T16:42:00Z">
        <w:r w:rsidR="00F84953">
          <w:t xml:space="preserve"> gallons per person</w:t>
        </w:r>
      </w:ins>
      <w:r w:rsidRPr="001D5893">
        <w:t xml:space="preserve">.  The percentage of homes </w:t>
      </w:r>
      <w:ins w:id="187" w:author="Denise Livingston" w:date="2026-09-02T11:42:00Z" w16du:dateUtc="2026-09-02T16:42:00Z">
        <w:r w:rsidR="00F84953">
          <w:t>using</w:t>
        </w:r>
      </w:ins>
      <w:del w:id="188" w:author="Denise Livingston" w:date="2026-09-02T11:42:00Z" w16du:dateUtc="2026-09-02T16:42:00Z">
        <w:r w:rsidRPr="001D5893" w:rsidDel="00F84953">
          <w:delText>is</w:delText>
        </w:r>
      </w:del>
      <w:r w:rsidRPr="001D5893">
        <w:t xml:space="preserve"> fixtures meeting federal efficiency standards has steadily</w:t>
      </w:r>
      <w:ins w:id="189" w:author="Denise Livingston" w:date="2026-09-02T11:43:00Z" w16du:dateUtc="2026-09-02T16:43:00Z">
        <w:r w:rsidR="00F84953">
          <w:t xml:space="preserve"> increased</w:t>
        </w:r>
      </w:ins>
      <w:r w:rsidR="006E05C4">
        <w:t xml:space="preserve">. Today </w:t>
      </w:r>
      <w:r w:rsidRPr="001D5893">
        <w:t xml:space="preserve">over 80% of toilets, clothes washers and showers </w:t>
      </w:r>
      <w:r w:rsidR="006E05C4">
        <w:t>meet federal water efficiency standards.</w:t>
      </w:r>
      <w:r w:rsidRPr="001D5893">
        <w:t xml:space="preserve"> </w:t>
      </w:r>
    </w:p>
    <w:p w14:paraId="2E2CDF40" w14:textId="618FBD78" w:rsidR="00316907" w:rsidRPr="001D5893" w:rsidRDefault="00447AB6" w:rsidP="0066112A">
      <w:pPr>
        <w:pStyle w:val="BodyText"/>
      </w:pPr>
      <w:r w:rsidRPr="001D5893">
        <w:t xml:space="preserve">A somewhat concerning related datapoint </w:t>
      </w:r>
      <w:r w:rsidR="006E05C4">
        <w:t>in the</w:t>
      </w:r>
      <w:ins w:id="190" w:author="Denise Livingston" w:date="2026-09-02T11:43:00Z" w16du:dateUtc="2026-09-02T16:43:00Z">
        <w:r w:rsidR="00F84953">
          <w:t xml:space="preserve"> latest</w:t>
        </w:r>
      </w:ins>
      <w:r w:rsidR="006E05C4">
        <w:t xml:space="preserve"> REUS </w:t>
      </w:r>
      <w:del w:id="191" w:author="Denise Livingston" w:date="2026-09-02T11:44:00Z" w16du:dateUtc="2026-09-02T16:44:00Z">
        <w:r w:rsidR="006E05C4" w:rsidDel="00F84953">
          <w:delText>3</w:delText>
        </w:r>
      </w:del>
      <w:r w:rsidR="006E05C4">
        <w:t xml:space="preserve"> </w:t>
      </w:r>
      <w:r w:rsidRPr="001D5893">
        <w:t xml:space="preserve">is that outdoor water consumption now accounts for 53% of </w:t>
      </w:r>
      <w:r w:rsidR="0066112A" w:rsidRPr="001D5893">
        <w:t>single-family</w:t>
      </w:r>
      <w:r w:rsidRPr="001D5893">
        <w:t xml:space="preserve"> usage based on averages across 48 participating states.  The relative decrease in indoor</w:t>
      </w:r>
      <w:ins w:id="192" w:author="Denise Livingston" w:date="2026-09-02T11:44:00Z" w16du:dateUtc="2026-09-02T16:44:00Z">
        <w:r w:rsidR="00F84953">
          <w:t xml:space="preserve"> w</w:t>
        </w:r>
      </w:ins>
      <w:ins w:id="193" w:author="Denise Livingston" w:date="2026-09-02T11:45:00Z" w16du:dateUtc="2026-09-02T16:45:00Z">
        <w:r w:rsidR="00F84953">
          <w:t>ater</w:t>
        </w:r>
      </w:ins>
      <w:r w:rsidRPr="001D5893">
        <w:t xml:space="preserve"> usage and rising outdoor </w:t>
      </w:r>
      <w:ins w:id="194" w:author="Denise Livingston" w:date="2026-09-02T11:45:00Z" w16du:dateUtc="2026-09-02T16:45:00Z">
        <w:r w:rsidR="00F84953">
          <w:t xml:space="preserve">water </w:t>
        </w:r>
      </w:ins>
      <w:r w:rsidRPr="001D5893">
        <w:t xml:space="preserve">usage point to potential for future </w:t>
      </w:r>
      <w:r w:rsidR="006E05C4">
        <w:t>efforts to focus on reducing outdoor water usage in the residential sector.</w:t>
      </w:r>
    </w:p>
    <w:p w14:paraId="34A85913" w14:textId="358944EA" w:rsidR="0027660A" w:rsidRPr="001D5893" w:rsidRDefault="00E6149F" w:rsidP="0066112A">
      <w:pPr>
        <w:pStyle w:val="Heading3"/>
      </w:pPr>
      <w:bookmarkStart w:id="195" w:name="_Toc238229823"/>
      <w:r w:rsidRPr="001D5893">
        <w:t xml:space="preserve">Risk of </w:t>
      </w:r>
      <w:r w:rsidR="00461E4B" w:rsidRPr="001D5893">
        <w:t xml:space="preserve">Losing </w:t>
      </w:r>
      <w:r w:rsidR="006E05C4">
        <w:t xml:space="preserve">Savings </w:t>
      </w:r>
      <w:r w:rsidR="00461E4B" w:rsidRPr="001D5893">
        <w:t xml:space="preserve">Gains </w:t>
      </w:r>
      <w:r w:rsidRPr="001D5893">
        <w:t>During Drought</w:t>
      </w:r>
      <w:bookmarkEnd w:id="195"/>
    </w:p>
    <w:p w14:paraId="2F37CFE2" w14:textId="7B11AE0E" w:rsidR="00461E4B" w:rsidRPr="001D5893" w:rsidRDefault="00461E4B" w:rsidP="0066112A">
      <w:pPr>
        <w:pStyle w:val="BodyText"/>
      </w:pPr>
      <w:r w:rsidRPr="001D5893">
        <w:t xml:space="preserve">In Texas conservation is </w:t>
      </w:r>
      <w:r w:rsidR="006E05C4">
        <w:t>considered</w:t>
      </w:r>
      <w:r w:rsidRPr="001D5893">
        <w:t xml:space="preserve"> a water supply because it is </w:t>
      </w:r>
      <w:r w:rsidR="006E05C4">
        <w:t xml:space="preserve">defined as </w:t>
      </w:r>
      <w:r w:rsidRPr="001D5893">
        <w:t xml:space="preserve">permanent savings making water available for future needs. Anything that calls into question the permanence of per capita declines </w:t>
      </w:r>
      <w:r w:rsidR="006E05C4">
        <w:t xml:space="preserve">from one year to the next </w:t>
      </w:r>
      <w:r w:rsidRPr="001D5893">
        <w:t xml:space="preserve">is a cause for concern.  </w:t>
      </w:r>
    </w:p>
    <w:p w14:paraId="1EDD663D" w14:textId="2C3C197D" w:rsidR="00E6149F" w:rsidRPr="001D5893" w:rsidRDefault="00E6149F" w:rsidP="0066112A">
      <w:pPr>
        <w:pStyle w:val="BodyText"/>
      </w:pPr>
      <w:r w:rsidRPr="001D5893">
        <w:t xml:space="preserve">Sustaining savings from conservation during periods of drought </w:t>
      </w:r>
      <w:r w:rsidR="006E05C4">
        <w:t xml:space="preserve">appears to be </w:t>
      </w:r>
      <w:r w:rsidRPr="001D5893">
        <w:t xml:space="preserve">challenging for water providers.  Texas weather is notoriously brutal </w:t>
      </w:r>
      <w:r w:rsidR="001D0A00" w:rsidRPr="001D5893">
        <w:t xml:space="preserve">with </w:t>
      </w:r>
      <w:r w:rsidRPr="001D5893">
        <w:t xml:space="preserve">swings from heavy rain to prolonged hot, dry periods.  </w:t>
      </w:r>
      <w:r w:rsidR="00316907" w:rsidRPr="001D5893">
        <w:t>The state water plan includes assumptions by regional water user groups regarding expected reductions in usage during drought periods.  However, a</w:t>
      </w:r>
      <w:r w:rsidRPr="001D5893">
        <w:t xml:space="preserve"> key challenge is to retain savings when supplies may be declining and yet temperatures are </w:t>
      </w:r>
      <w:r w:rsidRPr="001D5893">
        <w:lastRenderedPageBreak/>
        <w:t xml:space="preserve">high.  </w:t>
      </w:r>
      <w:r w:rsidR="001D0A00" w:rsidRPr="001D5893">
        <w:t>Re</w:t>
      </w:r>
      <w:r w:rsidRPr="001D5893">
        <w:t xml:space="preserve">views of average </w:t>
      </w:r>
      <w:commentRangeStart w:id="196"/>
      <w:r w:rsidRPr="001D5893">
        <w:t>and</w:t>
      </w:r>
      <w:commentRangeEnd w:id="196"/>
      <w:r w:rsidR="00A718E6" w:rsidRPr="001D5893">
        <w:rPr>
          <w:rStyle w:val="CommentReference"/>
          <w:sz w:val="24"/>
          <w:szCs w:val="24"/>
        </w:rPr>
        <w:commentReference w:id="196"/>
      </w:r>
      <w:r w:rsidRPr="001D5893">
        <w:t xml:space="preserve"> median GPCD from Municipal Water Conservation Reports ha</w:t>
      </w:r>
      <w:r w:rsidR="006E05C4">
        <w:t xml:space="preserve">ve </w:t>
      </w:r>
      <w:r w:rsidRPr="001D5893">
        <w:t xml:space="preserve">not </w:t>
      </w:r>
      <w:r w:rsidR="006E05C4">
        <w:t xml:space="preserve">yielded </w:t>
      </w:r>
      <w:r w:rsidRPr="001D5893">
        <w:t xml:space="preserve">confidence that savings are always retained </w:t>
      </w:r>
      <w:r w:rsidR="00316907" w:rsidRPr="001D5893">
        <w:t xml:space="preserve">when temperatures increase and precipitation drops. </w:t>
      </w:r>
      <w:r w:rsidR="00461E4B" w:rsidRPr="001D5893">
        <w:t xml:space="preserve">Additional analysis is needed to </w:t>
      </w:r>
      <w:r w:rsidR="006E05C4">
        <w:t>understand which</w:t>
      </w:r>
      <w:r w:rsidR="00461E4B" w:rsidRPr="001D5893">
        <w:t xml:space="preserve"> portions of the state </w:t>
      </w:r>
      <w:r w:rsidR="006E05C4">
        <w:t>show</w:t>
      </w:r>
      <w:r w:rsidR="00461E4B" w:rsidRPr="001D5893">
        <w:t xml:space="preserve"> increased </w:t>
      </w:r>
      <w:r w:rsidR="006E05C4">
        <w:t>per capita</w:t>
      </w:r>
      <w:ins w:id="197" w:author="Denise Livingston" w:date="2026-09-02T11:47:00Z" w16du:dateUtc="2026-09-02T16:47:00Z">
        <w:r w:rsidR="007B6E5C">
          <w:t xml:space="preserve"> water use</w:t>
        </w:r>
      </w:ins>
      <w:r w:rsidR="006E05C4">
        <w:t xml:space="preserve"> in recent years </w:t>
      </w:r>
      <w:r w:rsidR="00461E4B" w:rsidRPr="001D5893">
        <w:t>and whether drought plans were implemente</w:t>
      </w:r>
      <w:r w:rsidR="006E05C4">
        <w:t>d.</w:t>
      </w:r>
    </w:p>
    <w:p w14:paraId="7C9B8FFF" w14:textId="479AC23B" w:rsidR="00447D5C" w:rsidRPr="001D5893" w:rsidRDefault="00447D5C" w:rsidP="0066112A">
      <w:pPr>
        <w:pStyle w:val="BodyText"/>
      </w:pPr>
      <w:r w:rsidRPr="001D5893">
        <w:t xml:space="preserve">TWDB has started analysis of changes in water use post implementation of drought plans. This is </w:t>
      </w:r>
      <w:r w:rsidR="001D5893" w:rsidRPr="001D5893">
        <w:t xml:space="preserve">an important effort as it can help determine if regional water plan assumptions on savings from drought plans are realistic.  </w:t>
      </w:r>
      <w:del w:id="198" w:author="Denise Livingston" w:date="2026-09-02T11:48:00Z" w16du:dateUtc="2026-09-02T16:48:00Z">
        <w:r w:rsidR="001D5893" w:rsidRPr="001D5893" w:rsidDel="007B6E5C">
          <w:delText xml:space="preserve">Our </w:delText>
        </w:r>
      </w:del>
      <w:r w:rsidR="001D5893" w:rsidRPr="001D5893">
        <w:t>Texas State Water Plan exists to ensure we can weather sustained drought conditions. A report on impact of drought management efforts to mitigate demands will help improve outcomes.</w:t>
      </w:r>
    </w:p>
    <w:commentRangeStart w:id="199"/>
    <w:p w14:paraId="163A965A" w14:textId="5D936FA8" w:rsidR="0027660A" w:rsidRDefault="006E05C4" w:rsidP="00E32F60">
      <w:pPr>
        <w:spacing w:after="480"/>
        <w:rPr>
          <w:rFonts w:ascii="Arial" w:hAnsi="Arial" w:cs="Arial"/>
          <w:highlight w:val="darkGray"/>
        </w:rPr>
      </w:pPr>
      <w:r>
        <w:fldChar w:fldCharType="begin"/>
      </w:r>
      <w:r w:rsidR="0090589D">
        <w:instrText xml:space="preserve"> INCLUDEPICTURE "\\\\twdb4afssvr2\\Users\\karenguz\\Library\\Group Containers\\UBF8T346G9.ms\\WebArchiveCopyPasteTempFiles\\com.microsoft.Word\\cidimage002.png@01DCCBF9.BF2B1840" \* MERGEFORMAT </w:instrText>
      </w:r>
      <w:r>
        <w:fldChar w:fldCharType="separate"/>
      </w:r>
      <w:r>
        <w:rPr>
          <w:noProof/>
        </w:rPr>
        <w:drawing>
          <wp:inline distT="0" distB="0" distL="0" distR="0" wp14:anchorId="6B5F3E2B" wp14:editId="3A2CEA62">
            <wp:extent cx="5943600" cy="3982085"/>
            <wp:effectExtent l="0" t="0" r="0" b="5715"/>
            <wp:docPr id="1327621854" name="Picture 9" descr="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image002.png@01DCCBF9.BF2B1840&gt;" descr="image0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982085"/>
                    </a:xfrm>
                    <a:prstGeom prst="rect">
                      <a:avLst/>
                    </a:prstGeom>
                    <a:noFill/>
                    <a:ln>
                      <a:noFill/>
                    </a:ln>
                  </pic:spPr>
                </pic:pic>
              </a:graphicData>
            </a:graphic>
          </wp:inline>
        </w:drawing>
      </w:r>
      <w:r>
        <w:fldChar w:fldCharType="end"/>
      </w:r>
      <w:commentRangeEnd w:id="199"/>
      <w:r w:rsidR="00FA7722">
        <w:rPr>
          <w:rStyle w:val="CommentReference"/>
          <w:rFonts w:ascii="Arial" w:hAnsi="Arial" w:cs="Arial"/>
          <w:sz w:val="22"/>
          <w:szCs w:val="22"/>
          <w:highlight w:val="darkGray"/>
        </w:rPr>
        <w:commentReference w:id="199"/>
      </w:r>
    </w:p>
    <w:p w14:paraId="6ADF46D5" w14:textId="73AA1E1D" w:rsidR="006E05C4" w:rsidRDefault="006E05C4" w:rsidP="0066112A">
      <w:pPr>
        <w:pStyle w:val="Heading3"/>
      </w:pPr>
      <w:bookmarkStart w:id="200" w:name="_Toc238229824"/>
      <w:bookmarkStart w:id="201" w:name="_Toc183077552"/>
      <w:bookmarkStart w:id="202" w:name="_Hlk178172950"/>
      <w:bookmarkEnd w:id="159"/>
      <w:bookmarkEnd w:id="160"/>
      <w:r>
        <w:t>Municipal Projects In Next Biennium</w:t>
      </w:r>
      <w:bookmarkEnd w:id="200"/>
    </w:p>
    <w:p w14:paraId="4CFE98B0" w14:textId="64A5B568" w:rsidR="006E05C4" w:rsidRDefault="006E05C4" w:rsidP="0066112A">
      <w:pPr>
        <w:pStyle w:val="BodyText"/>
      </w:pPr>
      <w:r>
        <w:t>There are several projects that will help improve savings results for municipal water providers.  The Municipal workgroup has identified the following:</w:t>
      </w:r>
    </w:p>
    <w:p w14:paraId="18DC6554" w14:textId="390E7591" w:rsidR="006E05C4" w:rsidRDefault="009E5CED">
      <w:pPr>
        <w:pStyle w:val="BodyText"/>
        <w:numPr>
          <w:ilvl w:val="0"/>
          <w:numId w:val="40"/>
        </w:numPr>
        <w:pPrChange w:id="203" w:author="Denise Livingston" w:date="2026-09-02T11:51:00Z" w16du:dateUtc="2026-09-02T16:51:00Z">
          <w:pPr>
            <w:pStyle w:val="BodyText"/>
          </w:pPr>
        </w:pPrChange>
      </w:pPr>
      <w:r>
        <w:t>Consider Collaboration to Update Municipal BMP’s</w:t>
      </w:r>
    </w:p>
    <w:p w14:paraId="197E93EB" w14:textId="518401EE" w:rsidR="009E5CED" w:rsidRDefault="000B340D" w:rsidP="0066112A">
      <w:pPr>
        <w:pStyle w:val="BodyText"/>
      </w:pPr>
      <w:r>
        <w:t>BMPs</w:t>
      </w:r>
      <w:r w:rsidR="009E5CED">
        <w:t xml:space="preserve"> are referenced by water utilities when they write their Water Conservation Plans every five years.  The </w:t>
      </w:r>
      <w:r>
        <w:t>BMPs</w:t>
      </w:r>
      <w:r w:rsidR="009E5CED">
        <w:t xml:space="preserve"> are also referenced on annual utility Conservation Reports. Ensuring that a wide range of current BMPs that reflect the most recent research findings about what works is a key way to help utilities achieve results in a cost-effective manner.</w:t>
      </w:r>
    </w:p>
    <w:p w14:paraId="2C85D9F1" w14:textId="40432D0E" w:rsidR="009E5CED" w:rsidRDefault="009E5CED" w:rsidP="0066112A">
      <w:pPr>
        <w:pStyle w:val="BodyText"/>
      </w:pPr>
      <w:r>
        <w:lastRenderedPageBreak/>
        <w:t xml:space="preserve">While new municipal BMP’s have been added to the TWDB resources and others have been edited, there is much more to be done.  Some BMP’s lack updated technology or even references to most current state regulations.  In other </w:t>
      </w:r>
      <w:r w:rsidR="000B340D">
        <w:t>cases,</w:t>
      </w:r>
      <w:r>
        <w:t xml:space="preserve"> such as for AMI, there is no BMP available to Texas utilities to suggest how to get best results.  A great deal of work has been done on options for saving water with Commercial and Industrial customers, but it is not reflected in new BMPs.</w:t>
      </w:r>
    </w:p>
    <w:p w14:paraId="06ECC593" w14:textId="14B2FAAC" w:rsidR="009E5CED" w:rsidRDefault="009E5CED" w:rsidP="0066112A">
      <w:pPr>
        <w:pStyle w:val="BodyText"/>
      </w:pPr>
      <w:r>
        <w:t xml:space="preserve">The good news is that the Alliance for Water Efficiency is interested in a collaborative effort with Texas to incorporate their BMP work with Texas BMPs. This is an exciting possibility for achieving the first across the board update of BMPs since they were first drafted over two decades ago.  </w:t>
      </w:r>
    </w:p>
    <w:p w14:paraId="1D7EEBA9" w14:textId="5876E416" w:rsidR="006E05C4" w:rsidRDefault="009E5CED">
      <w:pPr>
        <w:pStyle w:val="BodyText"/>
        <w:numPr>
          <w:ilvl w:val="0"/>
          <w:numId w:val="40"/>
        </w:numPr>
        <w:pPrChange w:id="204" w:author="Denise Livingston" w:date="2026-09-02T11:51:00Z" w16du:dateUtc="2026-09-02T16:51:00Z">
          <w:pPr>
            <w:pStyle w:val="BodyText"/>
          </w:pPr>
        </w:pPrChange>
      </w:pPr>
      <w:r>
        <w:t>Encourage Full Leverage of AMI Conversions for Customer Water Savings</w:t>
      </w:r>
    </w:p>
    <w:p w14:paraId="3B5CA73E" w14:textId="1BE10C6D" w:rsidR="009E5CED" w:rsidRDefault="009E5CED" w:rsidP="0066112A">
      <w:pPr>
        <w:pStyle w:val="BodyText"/>
      </w:pPr>
      <w:r>
        <w:t>Many Texas utilities appear to be seeking financial assistance to upgrade to Advanced Metering Infrastructure. To use meter data effectively for customer conservation, utilities need tools beyond the meters themselves. For example</w:t>
      </w:r>
      <w:r w:rsidR="00361FBF">
        <w:t>,</w:t>
      </w:r>
      <w:r>
        <w:t xml:space="preserve"> </w:t>
      </w:r>
      <w:r w:rsidR="00361FBF">
        <w:t xml:space="preserve">there are software tools that can facilitate detection of potential leaks and send push notifications proactively. </w:t>
      </w:r>
      <w:r>
        <w:t>The WCAC can collaborate with other organizations to determine</w:t>
      </w:r>
      <w:r w:rsidR="00361FBF">
        <w:t xml:space="preserve"> if assistance is needed to maximize the conservation potential of AMI.</w:t>
      </w:r>
      <w:r>
        <w:t xml:space="preserve"> </w:t>
      </w:r>
    </w:p>
    <w:p w14:paraId="5D3C2DC1" w14:textId="5045FC00" w:rsidR="006E05C4" w:rsidRPr="00881221" w:rsidRDefault="006E05C4">
      <w:pPr>
        <w:pStyle w:val="BodyText"/>
        <w:numPr>
          <w:ilvl w:val="0"/>
          <w:numId w:val="40"/>
        </w:numPr>
        <w:pPrChange w:id="205" w:author="Denise Livingston" w:date="2026-09-02T11:51:00Z" w16du:dateUtc="2026-09-02T16:51:00Z">
          <w:pPr>
            <w:pStyle w:val="BodyText"/>
          </w:pPr>
        </w:pPrChange>
      </w:pPr>
      <w:r w:rsidRPr="00881221">
        <w:t>Enhance Use of Recent Evidence Based Information on Drought Strategies</w:t>
      </w:r>
    </w:p>
    <w:p w14:paraId="61F83EBA" w14:textId="2E798096" w:rsidR="006E05C4" w:rsidRPr="00881221" w:rsidRDefault="00361FBF" w:rsidP="00881221">
      <w:pPr>
        <w:pStyle w:val="BodyText"/>
      </w:pPr>
      <w:r w:rsidRPr="00881221">
        <w:t xml:space="preserve">There has been research on how drought plan implementation can be made most effective.  Both the American Water Works Association (AWWA) and the Alliance for Water Efficiency (AWE) have worked on tools to help water providers in planning for drought and managing during drought.  As the timetable for utilities to submit new Drought Contingency Plans is approaching within a few years, this is a good time to ensure that these resources are available as plans are drafted. </w:t>
      </w:r>
    </w:p>
    <w:p w14:paraId="6BD037A1" w14:textId="17884629" w:rsidR="008A6223" w:rsidRPr="00881221" w:rsidRDefault="008A6223" w:rsidP="00881221">
      <w:pPr>
        <w:pStyle w:val="Heading2"/>
      </w:pPr>
      <w:bookmarkStart w:id="206" w:name="_Toc238229825"/>
      <w:r w:rsidRPr="00881221">
        <w:t xml:space="preserve">Water </w:t>
      </w:r>
      <w:r w:rsidR="0096250F" w:rsidRPr="00881221">
        <w:t>l</w:t>
      </w:r>
      <w:r w:rsidRPr="00881221">
        <w:t>oss</w:t>
      </w:r>
      <w:bookmarkEnd w:id="201"/>
      <w:bookmarkEnd w:id="206"/>
      <w:r w:rsidRPr="00881221">
        <w:t xml:space="preserve"> </w:t>
      </w:r>
    </w:p>
    <w:p w14:paraId="4E9CC199" w14:textId="7F2E5DFF" w:rsidR="000B340D" w:rsidRPr="000B340D" w:rsidRDefault="000B340D" w:rsidP="000B340D">
      <w:pPr>
        <w:rPr>
          <w:rFonts w:asciiTheme="minorHAnsi" w:hAnsiTheme="minorHAnsi"/>
          <w:sz w:val="24"/>
          <w:szCs w:val="24"/>
        </w:rPr>
      </w:pPr>
      <w:r w:rsidRPr="000B340D">
        <w:rPr>
          <w:rFonts w:asciiTheme="minorHAnsi" w:hAnsiTheme="minorHAnsi"/>
          <w:sz w:val="24"/>
          <w:szCs w:val="24"/>
        </w:rPr>
        <w:t xml:space="preserve">Water loss is a serious challenge to Texas water </w:t>
      </w:r>
      <w:ins w:id="207" w:author="Denise Livingston" w:date="2026-09-02T11:57:00Z" w16du:dateUtc="2026-09-02T16:57:00Z">
        <w:r w:rsidR="00230DBA">
          <w:rPr>
            <w:rFonts w:asciiTheme="minorHAnsi" w:hAnsiTheme="minorHAnsi"/>
            <w:sz w:val="24"/>
            <w:szCs w:val="24"/>
          </w:rPr>
          <w:t>reliability</w:t>
        </w:r>
      </w:ins>
      <w:del w:id="208" w:author="Denise Livingston" w:date="2026-09-02T11:57:00Z" w16du:dateUtc="2026-09-02T16:57:00Z">
        <w:r w:rsidRPr="000B340D" w:rsidDel="00230DBA">
          <w:rPr>
            <w:rFonts w:asciiTheme="minorHAnsi" w:hAnsiTheme="minorHAnsi"/>
            <w:sz w:val="24"/>
            <w:szCs w:val="24"/>
          </w:rPr>
          <w:delText>security</w:delText>
        </w:r>
      </w:del>
      <w:r w:rsidRPr="000B340D">
        <w:rPr>
          <w:rFonts w:asciiTheme="minorHAnsi" w:hAnsiTheme="minorHAnsi"/>
          <w:sz w:val="24"/>
          <w:szCs w:val="24"/>
        </w:rPr>
        <w:t xml:space="preserve">. Fortunately, it has also risen to a high level of priority in water policy.  As part of </w:t>
      </w:r>
      <w:ins w:id="209" w:author="Denise Livingston" w:date="2026-09-02T11:58:00Z" w16du:dateUtc="2026-09-02T16:58:00Z">
        <w:r w:rsidR="00230DBA">
          <w:rPr>
            <w:rFonts w:asciiTheme="minorHAnsi" w:hAnsiTheme="minorHAnsi"/>
            <w:sz w:val="24"/>
            <w:szCs w:val="24"/>
          </w:rPr>
          <w:t xml:space="preserve">TWDB’s </w:t>
        </w:r>
      </w:ins>
      <w:r w:rsidRPr="000B340D">
        <w:rPr>
          <w:rFonts w:asciiTheme="minorHAnsi" w:hAnsiTheme="minorHAnsi"/>
          <w:sz w:val="24"/>
          <w:szCs w:val="24"/>
        </w:rPr>
        <w:t xml:space="preserve">required Water Conservation Plans for utilities with over 3,300 </w:t>
      </w:r>
      <w:r w:rsidR="00B21068" w:rsidRPr="000B340D">
        <w:rPr>
          <w:rFonts w:asciiTheme="minorHAnsi" w:hAnsiTheme="minorHAnsi"/>
          <w:sz w:val="24"/>
          <w:szCs w:val="24"/>
        </w:rPr>
        <w:t>connections,</w:t>
      </w:r>
      <w:r w:rsidRPr="000B340D">
        <w:rPr>
          <w:rFonts w:asciiTheme="minorHAnsi" w:hAnsiTheme="minorHAnsi"/>
          <w:sz w:val="24"/>
          <w:szCs w:val="24"/>
        </w:rPr>
        <w:t xml:space="preserve"> utilities must provide data on recent water losses and forecast expected levels of improvement.  Each year utilities with over 3,300 connections or those with financial obligations to TWDB must also complete Water Loss Audits.  Validation of the audit must be completed for those with financial obligations.  HB 29 ramped up expectations for the largest Texas utilities (over 150,000</w:t>
      </w:r>
      <w:ins w:id="210" w:author="Denise Livingston" w:date="2026-09-01T13:30:00Z" w16du:dateUtc="2026-09-01T18:30:00Z">
        <w:r w:rsidR="00B21068">
          <w:rPr>
            <w:rFonts w:asciiTheme="minorHAnsi" w:hAnsiTheme="minorHAnsi"/>
            <w:sz w:val="24"/>
            <w:szCs w:val="24"/>
          </w:rPr>
          <w:t xml:space="preserve"> service</w:t>
        </w:r>
      </w:ins>
      <w:r w:rsidRPr="000B340D">
        <w:rPr>
          <w:rFonts w:asciiTheme="minorHAnsi" w:hAnsiTheme="minorHAnsi"/>
          <w:sz w:val="24"/>
          <w:szCs w:val="24"/>
        </w:rPr>
        <w:t xml:space="preserve"> connections</w:t>
      </w:r>
      <w:ins w:id="211" w:author="Denise Livingston" w:date="2026-09-01T13:30:00Z" w16du:dateUtc="2026-09-01T18:30:00Z">
        <w:r w:rsidR="00B21068">
          <w:rPr>
            <w:rFonts w:asciiTheme="minorHAnsi" w:hAnsiTheme="minorHAnsi"/>
            <w:sz w:val="24"/>
            <w:szCs w:val="24"/>
          </w:rPr>
          <w:t xml:space="preserve"> for pot</w:t>
        </w:r>
      </w:ins>
      <w:ins w:id="212" w:author="Denise Livingston" w:date="2026-09-01T13:31:00Z" w16du:dateUtc="2026-09-01T18:31:00Z">
        <w:r w:rsidR="00B21068">
          <w:rPr>
            <w:rFonts w:asciiTheme="minorHAnsi" w:hAnsiTheme="minorHAnsi"/>
            <w:sz w:val="24"/>
            <w:szCs w:val="24"/>
          </w:rPr>
          <w:t>able water</w:t>
        </w:r>
      </w:ins>
      <w:r w:rsidRPr="000B340D">
        <w:rPr>
          <w:rFonts w:asciiTheme="minorHAnsi" w:hAnsiTheme="minorHAnsi"/>
          <w:sz w:val="24"/>
          <w:szCs w:val="24"/>
        </w:rPr>
        <w:t xml:space="preserve">) requiring third party audit validation and formal water loss mitigation plans. </w:t>
      </w:r>
    </w:p>
    <w:p w14:paraId="6EBBF44E" w14:textId="14B81C32" w:rsidR="000B340D" w:rsidRPr="000B340D" w:rsidRDefault="000B340D" w:rsidP="000B340D">
      <w:pPr>
        <w:rPr>
          <w:rFonts w:asciiTheme="minorHAnsi" w:hAnsiTheme="minorHAnsi"/>
          <w:sz w:val="24"/>
          <w:szCs w:val="24"/>
        </w:rPr>
      </w:pPr>
      <w:r w:rsidRPr="000B340D">
        <w:rPr>
          <w:rFonts w:asciiTheme="minorHAnsi" w:hAnsiTheme="minorHAnsi"/>
          <w:sz w:val="24"/>
          <w:szCs w:val="24"/>
        </w:rPr>
        <w:t xml:space="preserve">It is also encouraging that compilation of data from Water Conservation Plans (WCP) by Texas Living Waters suggests that utilities are setting impactful goals for improving their water losses. Nearly half of the savings in the WCPs comes from expected improvements in water loss for a net 31% decrease in water loss over the next ten years.  Utilities must </w:t>
      </w:r>
      <w:r w:rsidRPr="000B340D">
        <w:rPr>
          <w:rFonts w:asciiTheme="minorHAnsi" w:hAnsiTheme="minorHAnsi"/>
          <w:sz w:val="24"/>
          <w:szCs w:val="24"/>
        </w:rPr>
        <w:lastRenderedPageBreak/>
        <w:t xml:space="preserve">report on progress in saving water annually.  If these savings are realized, there will be significant improvement in Texas water security. </w:t>
      </w:r>
    </w:p>
    <w:p w14:paraId="3B98397D" w14:textId="77777777" w:rsidR="000B340D" w:rsidRPr="000B340D" w:rsidRDefault="000B340D" w:rsidP="000B340D">
      <w:pPr>
        <w:rPr>
          <w:rFonts w:asciiTheme="minorHAnsi" w:hAnsiTheme="minorHAnsi"/>
          <w:sz w:val="24"/>
          <w:szCs w:val="24"/>
        </w:rPr>
      </w:pPr>
      <w:r w:rsidRPr="000B340D">
        <w:rPr>
          <w:rFonts w:asciiTheme="minorHAnsi" w:hAnsiTheme="minorHAnsi"/>
          <w:sz w:val="24"/>
          <w:szCs w:val="24"/>
        </w:rPr>
        <w:t>It is important to note that while progress has been made in understanding the scope of water loss challenges, detailed understanding of what it will take to achieve progress will be an ongoing process.  Water loss is not a simple problem.  Getting meaningful improvements will require multiple strategies and substantial financial investment.  Just some of the steps utilities need for success include:</w:t>
      </w:r>
    </w:p>
    <w:p w14:paraId="59E252A4" w14:textId="5CAEC869"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 xml:space="preserve">Strong understanding of the water system includes risk of various components for water loss.  </w:t>
      </w:r>
    </w:p>
    <w:p w14:paraId="5A893C70" w14:textId="77777777"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Accurate measurement of water produced and put into distribution as well as accurate customer meters as foundational measurements for calculating water loss.</w:t>
      </w:r>
    </w:p>
    <w:p w14:paraId="5DE06CE0" w14:textId="77777777"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A sustained effort to proactively search for and repair leaks before they surface and become larger problems.</w:t>
      </w:r>
    </w:p>
    <w:p w14:paraId="05BDC590" w14:textId="77777777"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Plans to accelerate the speed water main break repairs during times of drought when shifting soils may result in higher losses.</w:t>
      </w:r>
    </w:p>
    <w:p w14:paraId="5C50E646" w14:textId="77777777" w:rsidR="000B340D" w:rsidRPr="000B340D" w:rsidRDefault="000B340D" w:rsidP="000B34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Understanding of which parts of the system are most likely to lose water and a proactive plan to shore up or replace vulnerable infrastructure.</w:t>
      </w:r>
    </w:p>
    <w:p w14:paraId="269EF7C7" w14:textId="77777777" w:rsidR="000B340D" w:rsidRPr="001D5893" w:rsidRDefault="000B340D" w:rsidP="000B340D">
      <w:r w:rsidRPr="000B340D">
        <w:rPr>
          <w:rFonts w:asciiTheme="minorHAnsi" w:hAnsiTheme="minorHAnsi"/>
          <w:sz w:val="24"/>
          <w:szCs w:val="24"/>
        </w:rPr>
        <w:t>Texas has taken important steps in requirement measurements of water loss, outside validation of water loss audits and has worked to make financial assistance available for water loss efforts.  Continued vigilance on water loss over time by utilities and policy makers will yield long-term improvements.</w:t>
      </w:r>
      <w:r w:rsidRPr="001D5893">
        <w:t xml:space="preserve"> </w:t>
      </w:r>
    </w:p>
    <w:p w14:paraId="14D3EB3D" w14:textId="77777777" w:rsidR="0051552F" w:rsidRDefault="0051552F" w:rsidP="0051552F">
      <w:pPr>
        <w:rPr>
          <w:highlight w:val="darkGray"/>
        </w:rPr>
      </w:pPr>
    </w:p>
    <w:p w14:paraId="71EB8531" w14:textId="4410D0B9" w:rsidR="008A6223" w:rsidRPr="001916D6" w:rsidRDefault="008A6223" w:rsidP="00A53AEC">
      <w:pPr>
        <w:pStyle w:val="Heading2"/>
        <w:spacing w:after="480"/>
      </w:pPr>
      <w:bookmarkStart w:id="213" w:name="_Toc183077558"/>
      <w:bookmarkStart w:id="214" w:name="_Toc238229826"/>
      <w:bookmarkEnd w:id="202"/>
      <w:r w:rsidRPr="001916D6">
        <w:t xml:space="preserve">Wholesale </w:t>
      </w:r>
      <w:r w:rsidR="0096250F" w:rsidRPr="001916D6">
        <w:t>w</w:t>
      </w:r>
      <w:r w:rsidRPr="001916D6">
        <w:t xml:space="preserve">ater </w:t>
      </w:r>
      <w:r w:rsidR="0096250F" w:rsidRPr="001916D6">
        <w:t>c</w:t>
      </w:r>
      <w:r w:rsidRPr="001916D6">
        <w:t>onservation</w:t>
      </w:r>
      <w:bookmarkEnd w:id="213"/>
      <w:bookmarkEnd w:id="214"/>
      <w:r w:rsidRPr="001916D6">
        <w:t xml:space="preserve"> </w:t>
      </w:r>
    </w:p>
    <w:p w14:paraId="621E9292" w14:textId="77777777" w:rsidR="0066112A" w:rsidRPr="0066112A" w:rsidRDefault="0066112A" w:rsidP="0066112A">
      <w:p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Wholesale water providers continue to advance conservation with most of the progress occurring in areas with higher needs and resources. Fast-growing service areas with established wholesale water providers use proactive conservation as a supply strategy to help meet the demand of a growing population. Last updated in 2024, many wholesale water providers are actively implementing their water conservation plans, and drought contingency plans when needed, and planning for the next required submittal by 2029. Below are documented activities since the Council’s previous report. </w:t>
      </w:r>
    </w:p>
    <w:p w14:paraId="49E9E792"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lastRenderedPageBreak/>
        <w:t>Regionally coordinated adoption of conservation measures included in the wholesale water provider’s conservation plan. Some wholesale providers</w:t>
      </w:r>
    </w:p>
    <w:p w14:paraId="2D65A189"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require all of their retail customers to develop and adopt water conservation plans and update those plans every five years,</w:t>
      </w:r>
    </w:p>
    <w:p w14:paraId="2EF2C1EA"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offer a shared template/model plan designed to encourage adoption of advanced conservation measures that are not required,</w:t>
      </w:r>
    </w:p>
    <w:p w14:paraId="3205E9E0"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require their retail customers to adopt mandatory conservation measures such as a defined two day or one day a week permanent watering schedule, incentive pricing to promote conservation, designation of a conservation coordinator, and required annual progress reports,</w:t>
      </w:r>
    </w:p>
    <w:p w14:paraId="27EA153C" w14:textId="77777777" w:rsidR="0066112A" w:rsidRPr="0066112A" w:rsidRDefault="0066112A" w:rsidP="0066112A">
      <w:pPr>
        <w:numPr>
          <w:ilvl w:val="1"/>
          <w:numId w:val="30"/>
        </w:numPr>
        <w:spacing w:after="0" w:line="240" w:lineRule="auto"/>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encourage participation in and support for regional community outreach and education programs to residents and businesses about adopted watering schedules and best practices for efficient landscapes</w:t>
      </w:r>
    </w:p>
    <w:p w14:paraId="5A3D76FC" w14:textId="77777777" w:rsidR="0066112A" w:rsidRPr="0066112A" w:rsidRDefault="0066112A" w:rsidP="0066112A">
      <w:pPr>
        <w:spacing w:after="0" w:line="240" w:lineRule="auto"/>
        <w:ind w:left="1440"/>
        <w:rPr>
          <w:rFonts w:ascii="Aptos" w:eastAsia="Aptos" w:hAnsi="Aptos" w:cs="Times New Roman"/>
          <w:kern w:val="2"/>
          <w:sz w:val="24"/>
          <w:szCs w:val="24"/>
          <w14:ligatures w14:val="standardContextual"/>
        </w:rPr>
      </w:pPr>
    </w:p>
    <w:p w14:paraId="030A99BC" w14:textId="77777777" w:rsidR="0066112A" w:rsidRPr="0066112A" w:rsidRDefault="0066112A" w:rsidP="0066112A">
      <w:pPr>
        <w:numPr>
          <w:ilvl w:val="1"/>
          <w:numId w:val="30"/>
        </w:numPr>
        <w:spacing w:after="0" w:line="240" w:lineRule="auto"/>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promote ET-based services such as the Texas A&amp;M AgriLife Extension WaterMyYard program that provides specific local weekly watering recommendations, with an emphasis on reducing outdoor water use,</w:t>
      </w:r>
    </w:p>
    <w:p w14:paraId="48B88242" w14:textId="77777777" w:rsidR="0066112A" w:rsidRPr="0066112A" w:rsidRDefault="0066112A" w:rsidP="0066112A">
      <w:pPr>
        <w:spacing w:after="0" w:line="240" w:lineRule="auto"/>
        <w:rPr>
          <w:rFonts w:ascii="Aptos" w:eastAsia="Aptos" w:hAnsi="Aptos" w:cs="Times New Roman"/>
          <w:kern w:val="2"/>
          <w:sz w:val="24"/>
          <w:szCs w:val="24"/>
          <w14:ligatures w14:val="standardContextual"/>
        </w:rPr>
      </w:pPr>
    </w:p>
    <w:p w14:paraId="696A0A53"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support public awareness campaigns and education opportunities through advertisements, webpages, newsletters, social media, classes, and events,</w:t>
      </w:r>
    </w:p>
    <w:p w14:paraId="241AF5A9"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encourage adoption of landscape irrigation standards and pool construction requirements,</w:t>
      </w:r>
    </w:p>
    <w:p w14:paraId="394F1043"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manage and fund grant programs for retail providers in their service area with an emphasis on expanded use of reclaimed water, water loss reduction, irrigation efficiency, and emerging technology, and,</w:t>
      </w:r>
    </w:p>
    <w:p w14:paraId="292FB933"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manage and fund rebate programs for end-users in their service area with an emphasis on rebates that reduce outdoor water use. Some wholesale providers increased the types of rebates offered, particularly those targeting reductions in outdoor water use. </w:t>
      </w:r>
    </w:p>
    <w:p w14:paraId="26E0B1B8"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Regionally coordinated adoption of drought response demand management measures consistent with the wholesale water provider drought contingency plan and drought contingency plan rules. Some wholesale water providers </w:t>
      </w:r>
    </w:p>
    <w:p w14:paraId="150EB1AB"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offer shared template/model plans for each type of retail water user (e.g. municipal, irrigation, industrial) designed to encourage adoption of recommended demand management measures,</w:t>
      </w:r>
    </w:p>
    <w:p w14:paraId="6FC2AE15"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lastRenderedPageBreak/>
        <w:t xml:space="preserve">require retail customers to adopt drought contingency plans that include mandatory minimum measures at multiple stages, such as reduced watering schedules, limiting the methods of irrigation allowed for ornamental landscaping, or prohibiting irrigation of ornamental landscaping during severe drought stages. </w:t>
      </w:r>
    </w:p>
    <w:p w14:paraId="1A9D47FA"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have adopted drought contingency plan rules with enforcement provisions for retail customers outlining specific substantial fines for failing to adopt these minimum response measures.</w:t>
      </w:r>
    </w:p>
    <w:p w14:paraId="1EDF0E79"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Increased focus on methodology regarding evaluation of reasonableness of requested contract quantity use during the contract review process for new customers or existing customers requesting an increased contract amount.</w:t>
      </w:r>
    </w:p>
    <w:p w14:paraId="6E3B0AD3" w14:textId="55B7090C"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Provide guidance and assistance or requirements for retail customers to have reasonable and effective enforcement mechanisms in their drought contingency plans.  SB 2662, which became effective in May 2025, requires </w:t>
      </w:r>
      <w:del w:id="215" w:author="Denise Livingston" w:date="2026-09-01T13:31:00Z" w16du:dateUtc="2026-09-01T18:31:00Z">
        <w:r w:rsidRPr="0066112A" w:rsidDel="00B21068">
          <w:rPr>
            <w:rFonts w:ascii="Aptos" w:eastAsia="Aptos" w:hAnsi="Aptos" w:cs="Arial"/>
            <w:kern w:val="2"/>
            <w:sz w:val="24"/>
            <w:szCs w:val="24"/>
            <w14:ligatures w14:val="standardContextual"/>
          </w:rPr>
          <w:delText xml:space="preserve">entities that must file </w:delText>
        </w:r>
      </w:del>
      <w:r w:rsidRPr="0066112A">
        <w:rPr>
          <w:rFonts w:ascii="Aptos" w:eastAsia="Aptos" w:hAnsi="Aptos" w:cs="Arial"/>
          <w:kern w:val="2"/>
          <w:sz w:val="24"/>
          <w:szCs w:val="24"/>
          <w14:ligatures w14:val="standardContextual"/>
        </w:rPr>
        <w:t xml:space="preserve">drought contingency plans </w:t>
      </w:r>
      <w:del w:id="216" w:author="Denise Livingston" w:date="2026-09-01T13:32:00Z" w16du:dateUtc="2026-09-01T18:32:00Z">
        <w:r w:rsidRPr="0066112A" w:rsidDel="00B21068">
          <w:rPr>
            <w:rFonts w:ascii="Aptos" w:eastAsia="Aptos" w:hAnsi="Aptos" w:cs="Arial"/>
            <w:kern w:val="2"/>
            <w:sz w:val="24"/>
            <w:szCs w:val="24"/>
            <w14:ligatures w14:val="standardContextual"/>
          </w:rPr>
          <w:delText xml:space="preserve">with TCEQ to </w:delText>
        </w:r>
      </w:del>
      <w:r w:rsidRPr="0066112A">
        <w:rPr>
          <w:rFonts w:ascii="Aptos" w:eastAsia="Aptos" w:hAnsi="Aptos" w:cs="Arial"/>
          <w:kern w:val="2"/>
          <w:sz w:val="24"/>
          <w:szCs w:val="24"/>
          <w14:ligatures w14:val="standardContextual"/>
        </w:rPr>
        <w:t xml:space="preserve">include </w:t>
      </w:r>
      <w:ins w:id="217" w:author="Denise Livingston" w:date="2026-09-01T13:32:00Z" w16du:dateUtc="2026-09-01T18:32:00Z">
        <w:r w:rsidR="00B21068">
          <w:rPr>
            <w:rFonts w:ascii="Aptos" w:eastAsia="Aptos" w:hAnsi="Aptos" w:cs="Arial"/>
            <w:kern w:val="2"/>
            <w:sz w:val="24"/>
            <w:szCs w:val="24"/>
            <w14:ligatures w14:val="standardContextual"/>
          </w:rPr>
          <w:t xml:space="preserve">procedures for the </w:t>
        </w:r>
      </w:ins>
      <w:r w:rsidRPr="0066112A">
        <w:rPr>
          <w:rFonts w:ascii="Aptos" w:eastAsia="Aptos" w:hAnsi="Aptos" w:cs="Arial"/>
          <w:kern w:val="2"/>
          <w:sz w:val="24"/>
          <w:szCs w:val="24"/>
          <w14:ligatures w14:val="standardContextual"/>
        </w:rPr>
        <w:t xml:space="preserve">enforcement </w:t>
      </w:r>
      <w:del w:id="218" w:author="Denise Livingston" w:date="2026-09-01T13:32:00Z" w16du:dateUtc="2026-09-01T18:32:00Z">
        <w:r w:rsidRPr="0066112A" w:rsidDel="00B21068">
          <w:rPr>
            <w:rFonts w:ascii="Aptos" w:eastAsia="Aptos" w:hAnsi="Aptos" w:cs="Arial"/>
            <w:kern w:val="2"/>
            <w:sz w:val="24"/>
            <w:szCs w:val="24"/>
            <w14:ligatures w14:val="standardContextual"/>
          </w:rPr>
          <w:delText xml:space="preserve">mechanisms </w:delText>
        </w:r>
      </w:del>
      <w:ins w:id="219" w:author="Denise Livingston" w:date="2026-09-01T13:32:00Z" w16du:dateUtc="2026-09-01T18:32:00Z">
        <w:r w:rsidR="00B21068">
          <w:rPr>
            <w:rFonts w:ascii="Aptos" w:eastAsia="Aptos" w:hAnsi="Aptos" w:cs="Arial"/>
            <w:kern w:val="2"/>
            <w:sz w:val="24"/>
            <w:szCs w:val="24"/>
            <w14:ligatures w14:val="standardContextual"/>
          </w:rPr>
          <w:t>of mandator</w:t>
        </w:r>
      </w:ins>
      <w:ins w:id="220" w:author="Denise Livingston" w:date="2026-09-01T13:33:00Z" w16du:dateUtc="2026-09-01T18:33:00Z">
        <w:r w:rsidR="00B21068">
          <w:rPr>
            <w:rFonts w:ascii="Aptos" w:eastAsia="Aptos" w:hAnsi="Aptos" w:cs="Arial"/>
            <w:kern w:val="2"/>
            <w:sz w:val="24"/>
            <w:szCs w:val="24"/>
            <w14:ligatures w14:val="standardContextual"/>
          </w:rPr>
          <w:t>y water use restrictions, including</w:t>
        </w:r>
      </w:ins>
      <w:del w:id="221" w:author="Denise Livingston" w:date="2026-09-01T13:33:00Z" w16du:dateUtc="2026-09-01T18:33:00Z">
        <w:r w:rsidRPr="0066112A" w:rsidDel="00B21068">
          <w:rPr>
            <w:rFonts w:ascii="Aptos" w:eastAsia="Aptos" w:hAnsi="Aptos" w:cs="Arial"/>
            <w:kern w:val="2"/>
            <w:sz w:val="24"/>
            <w:szCs w:val="24"/>
            <w14:ligatures w14:val="standardContextual"/>
          </w:rPr>
          <w:delText>such as</w:delText>
        </w:r>
      </w:del>
      <w:r w:rsidRPr="0066112A">
        <w:rPr>
          <w:rFonts w:ascii="Aptos" w:eastAsia="Aptos" w:hAnsi="Aptos" w:cs="Arial"/>
          <w:kern w:val="2"/>
          <w:sz w:val="24"/>
          <w:szCs w:val="24"/>
          <w14:ligatures w14:val="standardContextual"/>
        </w:rPr>
        <w:t xml:space="preserve"> fines, water rate surcharges, restriction/discontinuation of service, or any other penalty t</w:t>
      </w:r>
      <w:del w:id="222" w:author="Denise Livingston" w:date="2026-09-01T13:33:00Z" w16du:dateUtc="2026-09-01T18:33:00Z">
        <w:r w:rsidRPr="0066112A" w:rsidDel="00B21068">
          <w:rPr>
            <w:rFonts w:ascii="Aptos" w:eastAsia="Aptos" w:hAnsi="Aptos" w:cs="Arial"/>
            <w:kern w:val="2"/>
            <w:sz w:val="24"/>
            <w:szCs w:val="24"/>
            <w14:ligatures w14:val="standardContextual"/>
          </w:rPr>
          <w:delText>o achieve enforcement of mandatory water use restrictions</w:delText>
        </w:r>
      </w:del>
      <w:r w:rsidRPr="0066112A">
        <w:rPr>
          <w:rFonts w:ascii="Aptos" w:eastAsia="Aptos" w:hAnsi="Aptos" w:cs="Arial"/>
          <w:kern w:val="2"/>
          <w:sz w:val="24"/>
          <w:szCs w:val="24"/>
          <w14:ligatures w14:val="standardContextual"/>
        </w:rPr>
        <w:t>.</w:t>
      </w:r>
    </w:p>
    <w:p w14:paraId="6A1B3CCE" w14:textId="77777777" w:rsidR="0066112A" w:rsidRPr="0066112A" w:rsidRDefault="0066112A" w:rsidP="0066112A">
      <w:p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One of the workgroups supporting the Council is the Wholesale and Regional Water Authorities Workgroup. Tasked with improving resources for wholesale water conservation efforts, the following is a list of projects and topics of interest the workgroup will focus on over the next two years. </w:t>
      </w:r>
    </w:p>
    <w:p w14:paraId="31F8AA4A"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Review, edit, and adopt existing and new wholesale water provider best management practices.  </w:t>
      </w:r>
    </w:p>
    <w:p w14:paraId="2BA9B199"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Continue to support developing information from wholesale providers for the Council’s online resources of “Drought Mitigation Resource and Mini-Case Studies.” </w:t>
      </w:r>
    </w:p>
    <w:p w14:paraId="280F16D2"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Continue to research the ability, and example application, of wholesale provider enforcement of drought demand management, and potentially conservation plan implementation, and what, if any, jurisdictional or resource limitations preventing these efforts. </w:t>
      </w:r>
    </w:p>
    <w:p w14:paraId="65EB40C4"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research the potential consideration and inclusion of current and future water supply availability in the contract review process for new developments and clarify the ability of wholesale water providers to require regional water efficiency standards, particularly for new developments.</w:t>
      </w:r>
    </w:p>
    <w:p w14:paraId="0D208E2D"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lastRenderedPageBreak/>
        <w:t>Continue to research the ability of wholesale water providers to adopt certain pricing mechanisms to encourage reducing water waste through outdoor irrigation and gain compliance with conservation and/or drought watering schedules. Some examples our research found include wholesale entities that</w:t>
      </w:r>
    </w:p>
    <w:p w14:paraId="34FB0833" w14:textId="77777777" w:rsidR="0066112A" w:rsidRPr="0066112A" w:rsidRDefault="0066112A" w:rsidP="0066112A">
      <w:pPr>
        <w:numPr>
          <w:ilvl w:val="1"/>
          <w:numId w:val="30"/>
        </w:numPr>
        <w:spacing w:after="0" w:line="240" w:lineRule="auto"/>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 xml:space="preserve">require retail customers to implement excess use surcharges that are prorated based on when the end-user connected to the water system. </w:t>
      </w:r>
    </w:p>
    <w:p w14:paraId="1D765AAE" w14:textId="77777777" w:rsidR="0066112A" w:rsidRPr="0066112A" w:rsidRDefault="0066112A" w:rsidP="0066112A">
      <w:pPr>
        <w:numPr>
          <w:ilvl w:val="1"/>
          <w:numId w:val="30"/>
        </w:numPr>
        <w:spacing w:after="0" w:line="240" w:lineRule="auto"/>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implement a significant tiered block rate structure for wholesale member agencies that is triggered if the member agency did not adopt regional water efficiency standards. All of this provider’s member agencies adopted these standards within a few years of this requirement.</w:t>
      </w:r>
    </w:p>
    <w:p w14:paraId="608189FE" w14:textId="77777777" w:rsidR="0066112A" w:rsidRPr="0066112A" w:rsidRDefault="0066112A" w:rsidP="0066112A">
      <w:pPr>
        <w:numPr>
          <w:ilvl w:val="1"/>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Times New Roman"/>
          <w:kern w:val="2"/>
          <w:sz w:val="24"/>
          <w:szCs w:val="24"/>
          <w14:ligatures w14:val="standardContextual"/>
        </w:rPr>
        <w:t>require golf courses to have an approved water budget and the retail provider must assess a surcharge when they exceed that budget.</w:t>
      </w:r>
    </w:p>
    <w:p w14:paraId="6497CBBC"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document development of rules governing application of Texas Water Code §11.039, “Distribution of Water During Shortage,” and historical use examples among wholesale water providers.</w:t>
      </w:r>
    </w:p>
    <w:p w14:paraId="2E6FCBCE" w14:textId="77777777" w:rsidR="0066112A" w:rsidRPr="0066112A" w:rsidRDefault="0066112A" w:rsidP="0066112A">
      <w:pPr>
        <w:numPr>
          <w:ilvl w:val="0"/>
          <w:numId w:val="30"/>
        </w:numPr>
        <w:spacing w:after="160" w:line="278" w:lineRule="auto"/>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support and document state-wide use of evapotranspiration networks, particularly the TexasET Network, that disseminate data, information, and products that advance water conservation. The TexasET Network provides the foundation for the very popular WaterMyYard program as well as other similar programs. These programs rely on data from the TexasET Network to provide lawn watering recommendations to tens of thousands of residents across Texas.</w:t>
      </w:r>
    </w:p>
    <w:p w14:paraId="5802ED04" w14:textId="77777777" w:rsidR="00FE334A" w:rsidRPr="00FE334A" w:rsidRDefault="00FE334A" w:rsidP="00FE334A">
      <w:pPr>
        <w:pStyle w:val="BodyText"/>
        <w:rPr>
          <w:highlight w:val="darkGray"/>
        </w:rPr>
      </w:pPr>
    </w:p>
    <w:p w14:paraId="252C7680" w14:textId="77777777" w:rsidR="00D82216" w:rsidRDefault="00D82216">
      <w:pPr>
        <w:rPr>
          <w:rFonts w:ascii="Aptos ExtraBold" w:eastAsiaTheme="majorEastAsia" w:hAnsi="Aptos ExtraBold"/>
          <w:b/>
          <w:bCs/>
          <w:sz w:val="44"/>
          <w:szCs w:val="40"/>
        </w:rPr>
      </w:pPr>
      <w:r>
        <w:br w:type="page"/>
      </w:r>
    </w:p>
    <w:p w14:paraId="20B887E8" w14:textId="44C3C369" w:rsidR="008A6223" w:rsidRPr="00C53703" w:rsidRDefault="008A6223" w:rsidP="007165BA">
      <w:pPr>
        <w:pStyle w:val="Heading1"/>
        <w:spacing w:before="0" w:after="200"/>
      </w:pPr>
      <w:bookmarkStart w:id="223" w:name="_Toc238229827"/>
      <w:r w:rsidRPr="00C53703">
        <w:lastRenderedPageBreak/>
        <w:t xml:space="preserve">Charge 2. Monitor new </w:t>
      </w:r>
      <w:r w:rsidR="004D5B15" w:rsidRPr="00C53703">
        <w:t>technologies</w:t>
      </w:r>
      <w:r w:rsidRPr="00C53703">
        <w:t xml:space="preserve"> for possible inclusion in the Best Management Practice</w:t>
      </w:r>
      <w:r w:rsidR="00903F0F" w:rsidRPr="00C53703">
        <w:t>s</w:t>
      </w:r>
      <w:r w:rsidRPr="00C53703">
        <w:t xml:space="preserve"> Guide</w:t>
      </w:r>
      <w:bookmarkEnd w:id="223"/>
    </w:p>
    <w:p w14:paraId="22FEE69C" w14:textId="1BD4DC49" w:rsidR="001D5893" w:rsidRPr="00361FBF" w:rsidRDefault="001D5893" w:rsidP="005B5BF1">
      <w:pPr>
        <w:pStyle w:val="Heading3"/>
        <w:rPr>
          <w:rFonts w:eastAsia="Calibri"/>
          <w:b/>
          <w:bCs/>
        </w:rPr>
      </w:pPr>
      <w:bookmarkStart w:id="224" w:name="_Toc238229828"/>
      <w:bookmarkStart w:id="225" w:name="_Hlk177546429"/>
      <w:r w:rsidRPr="00361FBF">
        <w:rPr>
          <w:rFonts w:eastAsia="Calibri"/>
          <w:b/>
          <w:bCs/>
        </w:rPr>
        <w:t>Best Management Practice (BMP) Updates</w:t>
      </w:r>
      <w:bookmarkEnd w:id="224"/>
    </w:p>
    <w:p w14:paraId="0256F329" w14:textId="7B00EB48" w:rsidR="007A036D" w:rsidRPr="005B5BF1" w:rsidRDefault="001D5893" w:rsidP="005B5BF1">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 xml:space="preserve">The Municipal Conservation BMPs were drafted by a consultant over twenty years ago.  Since </w:t>
      </w:r>
      <w:r w:rsidR="000B340D" w:rsidRPr="005B5BF1">
        <w:rPr>
          <w:rFonts w:asciiTheme="minorHAnsi" w:eastAsia="Calibri" w:hAnsiTheme="minorHAnsi" w:cs="Arial"/>
          <w:color w:val="000000"/>
          <w:sz w:val="24"/>
          <w:szCs w:val="24"/>
        </w:rPr>
        <w:t>then,</w:t>
      </w:r>
      <w:r w:rsidRPr="005B5BF1">
        <w:rPr>
          <w:rFonts w:asciiTheme="minorHAnsi" w:eastAsia="Calibri" w:hAnsiTheme="minorHAnsi" w:cs="Arial"/>
          <w:color w:val="000000"/>
          <w:sz w:val="24"/>
          <w:szCs w:val="24"/>
        </w:rPr>
        <w:t xml:space="preserve"> the WCAC has implemented a volunteer driven effort to add new BMP’s and to update existing BMPs.  The process includes extensive stakeholder input, review by conservation practitioners, approval by the WCAC through a formal vote and ultimately approval by TWDB leadership.  </w:t>
      </w:r>
    </w:p>
    <w:p w14:paraId="276B2D22" w14:textId="1006CAC7" w:rsidR="007A036D" w:rsidRPr="005B5BF1" w:rsidRDefault="007A036D" w:rsidP="005B5BF1">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 xml:space="preserve">WCAC experts on wholesale conservation have nearly completed two new </w:t>
      </w:r>
      <w:r w:rsidR="000B340D" w:rsidRPr="005B5BF1">
        <w:rPr>
          <w:rFonts w:asciiTheme="minorHAnsi" w:eastAsia="Calibri" w:hAnsiTheme="minorHAnsi" w:cs="Arial"/>
          <w:color w:val="000000"/>
          <w:sz w:val="24"/>
          <w:szCs w:val="24"/>
        </w:rPr>
        <w:t>BMPs</w:t>
      </w:r>
      <w:r w:rsidRPr="005B5BF1">
        <w:rPr>
          <w:rFonts w:asciiTheme="minorHAnsi" w:eastAsia="Calibri" w:hAnsiTheme="minorHAnsi" w:cs="Arial"/>
          <w:color w:val="000000"/>
          <w:sz w:val="24"/>
          <w:szCs w:val="24"/>
        </w:rPr>
        <w:t xml:space="preserve"> for consideration.  These are:</w:t>
      </w:r>
    </w:p>
    <w:p w14:paraId="1D570DD5" w14:textId="408C3F6B" w:rsidR="007A036D" w:rsidRPr="005B5BF1" w:rsidRDefault="007A036D" w:rsidP="007B7CFE">
      <w:pPr>
        <w:pStyle w:val="ListParagraph"/>
        <w:numPr>
          <w:ilvl w:val="0"/>
          <w:numId w:val="8"/>
        </w:numPr>
        <w:spacing w:after="200" w:line="276" w:lineRule="auto"/>
        <w:rPr>
          <w:rFonts w:asciiTheme="minorHAnsi" w:hAnsiTheme="minorHAnsi"/>
          <w:sz w:val="24"/>
          <w:szCs w:val="24"/>
        </w:rPr>
      </w:pPr>
      <w:r w:rsidRPr="005B5BF1">
        <w:rPr>
          <w:rFonts w:asciiTheme="minorHAnsi" w:hAnsiTheme="minorHAnsi"/>
          <w:sz w:val="24"/>
          <w:szCs w:val="24"/>
        </w:rPr>
        <w:t>Wholesale water conservation education and public awareness.</w:t>
      </w:r>
    </w:p>
    <w:p w14:paraId="10020162" w14:textId="36DC974A" w:rsidR="007A036D" w:rsidRPr="005B5BF1" w:rsidRDefault="007A036D" w:rsidP="007B7CFE">
      <w:pPr>
        <w:pStyle w:val="ListParagraph"/>
        <w:numPr>
          <w:ilvl w:val="0"/>
          <w:numId w:val="8"/>
        </w:numPr>
        <w:spacing w:after="200" w:line="276" w:lineRule="auto"/>
        <w:rPr>
          <w:rFonts w:asciiTheme="minorHAnsi" w:hAnsiTheme="minorHAnsi"/>
          <w:sz w:val="24"/>
          <w:szCs w:val="24"/>
        </w:rPr>
      </w:pPr>
      <w:r w:rsidRPr="005B5BF1">
        <w:rPr>
          <w:rFonts w:asciiTheme="minorHAnsi" w:hAnsiTheme="minorHAnsi"/>
          <w:sz w:val="24"/>
          <w:szCs w:val="24"/>
        </w:rPr>
        <w:t>Financial incentives directly to customer end users.</w:t>
      </w:r>
    </w:p>
    <w:p w14:paraId="56A6142E" w14:textId="129A95B1" w:rsidR="007A036D" w:rsidRPr="005B5BF1" w:rsidRDefault="007A036D" w:rsidP="005B5BF1">
      <w:pPr>
        <w:rPr>
          <w:rFonts w:asciiTheme="minorHAnsi" w:eastAsia="Calibri" w:hAnsiTheme="minorHAnsi"/>
          <w:color w:val="000000"/>
          <w:sz w:val="24"/>
          <w:szCs w:val="24"/>
        </w:rPr>
      </w:pPr>
      <w:r w:rsidRPr="005B5BF1">
        <w:rPr>
          <w:rFonts w:asciiTheme="minorHAnsi" w:eastAsia="Calibri" w:hAnsiTheme="minorHAnsi"/>
          <w:color w:val="000000"/>
          <w:sz w:val="24"/>
          <w:szCs w:val="24"/>
        </w:rPr>
        <w:t xml:space="preserve">While it is exciting to have two new conservation BMP’s, these represent a small fraction of what should be updated.  Some decades old BMP’s have never been updated with current regulatory and technical information.  In other cases, new strategies for saving water exist and they are not represented in BMP’s used in Water Conservation Plans.  This is a </w:t>
      </w:r>
      <w:r w:rsidR="007B7CFE" w:rsidRPr="005B5BF1">
        <w:rPr>
          <w:rFonts w:asciiTheme="minorHAnsi" w:eastAsia="Calibri" w:hAnsiTheme="minorHAnsi"/>
          <w:color w:val="000000"/>
          <w:sz w:val="24"/>
          <w:szCs w:val="24"/>
        </w:rPr>
        <w:t>big, missed</w:t>
      </w:r>
      <w:r w:rsidRPr="005B5BF1">
        <w:rPr>
          <w:rFonts w:asciiTheme="minorHAnsi" w:eastAsia="Calibri" w:hAnsiTheme="minorHAnsi"/>
          <w:color w:val="000000"/>
          <w:sz w:val="24"/>
          <w:szCs w:val="24"/>
        </w:rPr>
        <w:t xml:space="preserve"> opportunity.  Examples of BMP updates urgently needed include:</w:t>
      </w:r>
    </w:p>
    <w:p w14:paraId="25D51010" w14:textId="4F36F1A1" w:rsidR="007A036D" w:rsidRPr="005B5BF1" w:rsidRDefault="007A036D" w:rsidP="005B5BF1">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How to Save Water Using Advanced Metering Infrastructure Data and Tools</w:t>
      </w:r>
    </w:p>
    <w:p w14:paraId="7DE11952" w14:textId="451E2805" w:rsidR="007A036D" w:rsidRPr="005B5BF1" w:rsidRDefault="007A036D" w:rsidP="005B5BF1">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Commercial Building Conservation Opportunities</w:t>
      </w:r>
    </w:p>
    <w:p w14:paraId="565DA08B" w14:textId="45E7218B" w:rsidR="007A036D" w:rsidRPr="005B5BF1" w:rsidRDefault="007A036D" w:rsidP="005B5BF1">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Commercial Cooling Systems and Water Savings Opportunities</w:t>
      </w:r>
    </w:p>
    <w:p w14:paraId="6AACB83B" w14:textId="334E9256" w:rsidR="007A036D" w:rsidRPr="005B5BF1" w:rsidRDefault="007A036D" w:rsidP="005B5BF1">
      <w:pPr>
        <w:pStyle w:val="ListParagraph"/>
        <w:numPr>
          <w:ilvl w:val="0"/>
          <w:numId w:val="36"/>
        </w:numPr>
        <w:spacing w:after="200" w:line="276" w:lineRule="auto"/>
        <w:rPr>
          <w:rFonts w:asciiTheme="minorHAnsi" w:eastAsia="Calibri" w:hAnsiTheme="minorHAnsi"/>
          <w:color w:val="000000"/>
          <w:sz w:val="24"/>
          <w:szCs w:val="24"/>
        </w:rPr>
      </w:pPr>
      <w:r w:rsidRPr="005B5BF1">
        <w:rPr>
          <w:rFonts w:asciiTheme="minorHAnsi" w:eastAsia="Calibri" w:hAnsiTheme="minorHAnsi"/>
          <w:color w:val="000000"/>
          <w:sz w:val="24"/>
          <w:szCs w:val="24"/>
        </w:rPr>
        <w:t>Single Family Indoor Water Uses; Best Use of Resources Today</w:t>
      </w:r>
    </w:p>
    <w:p w14:paraId="58CFDAAF" w14:textId="4ABA37D3" w:rsidR="007A036D" w:rsidRPr="005B5BF1" w:rsidRDefault="007A036D" w:rsidP="005B5BF1">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The good news is that there are Conservation BMP projects being developed with the Alliance for Water Efficiency.  It may be possible to look to a collaboration for a cost-effective update of Texas BMPs to incorporate the most current understanding of what works in water efficiency.  The WCAC will discuss this need and possible solutions with TWDB staff to determine what planning process would be most effective</w:t>
      </w:r>
      <w:r w:rsidR="00361FBF" w:rsidRPr="005B5BF1">
        <w:rPr>
          <w:rFonts w:asciiTheme="minorHAnsi" w:eastAsia="Calibri" w:hAnsiTheme="minorHAnsi" w:cs="Arial"/>
          <w:color w:val="000000"/>
          <w:sz w:val="24"/>
          <w:szCs w:val="24"/>
        </w:rPr>
        <w:t>.</w:t>
      </w:r>
      <w:r w:rsidRPr="005B5BF1">
        <w:rPr>
          <w:rFonts w:asciiTheme="minorHAnsi" w:eastAsia="Calibri" w:hAnsiTheme="minorHAnsi" w:cs="Arial"/>
          <w:color w:val="000000"/>
          <w:sz w:val="24"/>
          <w:szCs w:val="24"/>
        </w:rPr>
        <w:t xml:space="preserve"> </w:t>
      </w:r>
    </w:p>
    <w:p w14:paraId="1ADC0684" w14:textId="77777777" w:rsidR="001D5893" w:rsidRDefault="001D5893" w:rsidP="007165BA">
      <w:pPr>
        <w:rPr>
          <w:rFonts w:ascii="Arial" w:eastAsia="Calibri" w:hAnsi="Arial" w:cs="Arial"/>
          <w:color w:val="000000"/>
        </w:rPr>
      </w:pPr>
    </w:p>
    <w:p w14:paraId="0A7AA71B" w14:textId="1F08B41C" w:rsidR="001916D6" w:rsidRPr="005B5BF1" w:rsidRDefault="001916D6" w:rsidP="005B5BF1">
      <w:pPr>
        <w:pStyle w:val="Heading2"/>
      </w:pPr>
      <w:bookmarkStart w:id="226" w:name="_Toc238229829"/>
      <w:r w:rsidRPr="005B5BF1">
        <w:lastRenderedPageBreak/>
        <w:t>Advanced Metering Infrastructure (AMI)</w:t>
      </w:r>
      <w:bookmarkEnd w:id="226"/>
    </w:p>
    <w:p w14:paraId="38E42E92" w14:textId="3210867A" w:rsidR="001916D6" w:rsidRPr="005B5BF1" w:rsidRDefault="007A036D" w:rsidP="0066112A">
      <w:pPr>
        <w:pStyle w:val="BodyText"/>
        <w:spacing w:after="200" w:line="276" w:lineRule="auto"/>
      </w:pPr>
      <w:r w:rsidRPr="005B5BF1">
        <w:t xml:space="preserve">There has been a welcome surge in the number of Texas utilities upgrading their metering infrastructure.  Advanced Metering Infrastructure (AMI) </w:t>
      </w:r>
      <w:r w:rsidR="00F27189" w:rsidRPr="005B5BF1">
        <w:t xml:space="preserve">provides data that can be used to save substantial volumes of water for all kinds of customers.  However, it is important to note that these savings are dependent on whether utilities have invested in Customer Portals and Push Leak Notifications in addition to the new meter technology.  </w:t>
      </w:r>
    </w:p>
    <w:p w14:paraId="0C9B3182" w14:textId="1251B2D1" w:rsidR="00F27189" w:rsidRPr="005B5BF1" w:rsidRDefault="00F27189" w:rsidP="0066112A">
      <w:pPr>
        <w:pStyle w:val="BodyText"/>
        <w:spacing w:after="200" w:line="276" w:lineRule="auto"/>
      </w:pPr>
      <w:r w:rsidRPr="005B5BF1">
        <w:t>An important next step will be to assess the status of AMI deployment across Texas.  Surveys can be done in cooperation with organizations like the American Water Works Association (AWWA) and the Alliance for Water Efficiency (AWE).  These can help assess where large, mid-sized and smaller utilities are in their ability to leverage AMI for water savings.  The results can be used to develop education and assistance programs for utilities that have not yet made the secondary investment in customer water savings after changing meter technology.</w:t>
      </w:r>
    </w:p>
    <w:p w14:paraId="7A52E806" w14:textId="77777777" w:rsidR="007A036D" w:rsidRPr="001916D6" w:rsidRDefault="007A036D" w:rsidP="001916D6"/>
    <w:p w14:paraId="6AFBBC93" w14:textId="7A84506E" w:rsidR="00BE30E6" w:rsidRPr="0070570D" w:rsidRDefault="0096250F" w:rsidP="007165BA">
      <w:pPr>
        <w:pStyle w:val="Heading2"/>
        <w:spacing w:before="0" w:after="200" w:line="276" w:lineRule="auto"/>
      </w:pPr>
      <w:bookmarkStart w:id="227" w:name="_Toc183077562"/>
      <w:bookmarkStart w:id="228" w:name="_Toc238229830"/>
      <w:r w:rsidRPr="0070570D">
        <w:t>Agricultural i</w:t>
      </w:r>
      <w:r w:rsidR="00BE30E6" w:rsidRPr="0070570D">
        <w:t>rrigation technology</w:t>
      </w:r>
      <w:bookmarkEnd w:id="227"/>
      <w:bookmarkEnd w:id="228"/>
    </w:p>
    <w:p w14:paraId="21D9C47C" w14:textId="77777777" w:rsidR="0070570D" w:rsidRPr="0070570D" w:rsidRDefault="0070570D" w:rsidP="007165BA">
      <w:pPr>
        <w:rPr>
          <w:rFonts w:asciiTheme="minorHAnsi" w:eastAsiaTheme="minorHAnsi" w:hAnsiTheme="minorHAnsi" w:cstheme="minorBidi"/>
          <w:kern w:val="2"/>
          <w:sz w:val="24"/>
          <w14:ligatures w14:val="standardContextual"/>
        </w:rPr>
      </w:pPr>
      <w:bookmarkStart w:id="229" w:name="_Toc183077563"/>
      <w:r w:rsidRPr="0070570D">
        <w:rPr>
          <w:rFonts w:asciiTheme="minorHAnsi" w:eastAsiaTheme="minorHAnsi" w:hAnsiTheme="minorHAnsi" w:cstheme="minorBidi"/>
          <w:kern w:val="2"/>
          <w:sz w:val="24"/>
          <w14:ligatures w14:val="standardContextual"/>
        </w:rPr>
        <w:t>Crop irrigation technology is rapidly changing with new products and systems being developed, tested and marketed every year.  Much of this new technology falls under the category of “</w:t>
      </w:r>
      <w:hyperlink r:id="rId16" w:history="1">
        <w:r w:rsidRPr="0070570D">
          <w:rPr>
            <w:rFonts w:asciiTheme="minorHAnsi" w:eastAsiaTheme="minorHAnsi" w:hAnsiTheme="minorHAnsi" w:cstheme="minorBidi"/>
            <w:color w:val="467886" w:themeColor="hyperlink"/>
            <w:kern w:val="2"/>
            <w:sz w:val="24"/>
            <w:u w:val="single"/>
            <w14:ligatures w14:val="standardContextual"/>
          </w:rPr>
          <w:t>Irrigation Scheduling</w:t>
        </w:r>
      </w:hyperlink>
      <w:r w:rsidRPr="0070570D">
        <w:rPr>
          <w:rFonts w:asciiTheme="minorHAnsi" w:eastAsiaTheme="minorHAnsi" w:hAnsiTheme="minorHAnsi" w:cstheme="minorBidi"/>
          <w:kern w:val="2"/>
          <w:sz w:val="24"/>
          <w14:ligatures w14:val="standardContextual"/>
        </w:rPr>
        <w:t xml:space="preserve">,” which is covered in Section 3.2 of </w:t>
      </w:r>
      <w:hyperlink r:id="rId17" w:history="1">
        <w:r w:rsidRPr="0070570D">
          <w:rPr>
            <w:rFonts w:asciiTheme="minorHAnsi" w:eastAsiaTheme="minorHAnsi" w:hAnsiTheme="minorHAnsi" w:cstheme="minorBidi"/>
            <w:i/>
            <w:iCs/>
            <w:color w:val="467886" w:themeColor="hyperlink"/>
            <w:kern w:val="2"/>
            <w:sz w:val="24"/>
            <w:u w:val="single"/>
            <w14:ligatures w14:val="standardContextual"/>
          </w:rPr>
          <w:t>Best Management Practices for Agricultural Water Users</w:t>
        </w:r>
      </w:hyperlink>
      <w:r w:rsidRPr="0070570D">
        <w:rPr>
          <w:rFonts w:asciiTheme="minorHAnsi" w:eastAsiaTheme="minorHAnsi" w:hAnsiTheme="minorHAnsi" w:cstheme="minorBidi"/>
          <w:kern w:val="2"/>
          <w:sz w:val="24"/>
          <w14:ligatures w14:val="standardContextual"/>
        </w:rPr>
        <w:t>.</w:t>
      </w:r>
      <w:r w:rsidRPr="0070570D">
        <w:rPr>
          <w:rFonts w:asciiTheme="minorHAnsi" w:eastAsiaTheme="minorHAnsi" w:hAnsiTheme="minorHAnsi" w:cstheme="minorBidi"/>
          <w:kern w:val="2"/>
          <w:sz w:val="24"/>
          <w:vertAlign w:val="superscript"/>
          <w14:ligatures w14:val="standardContextual"/>
        </w:rPr>
        <w:footnoteReference w:id="6"/>
      </w:r>
      <w:r w:rsidRPr="0070570D">
        <w:rPr>
          <w:rFonts w:asciiTheme="minorHAnsi" w:eastAsiaTheme="minorHAnsi" w:hAnsiTheme="minorHAnsi" w:cstheme="minorBidi"/>
          <w:kern w:val="2"/>
          <w:sz w:val="24"/>
          <w14:ligatures w14:val="standardContextual"/>
        </w:rPr>
        <w:t xml:space="preserve">  Section 3.2 needs to be thoroughly reviewed and updated.  The review of new irrigation scheduling technology for possible inclusion in the Best Management Practices should include, but not be limited to, consideration of the following:</w:t>
      </w:r>
    </w:p>
    <w:p w14:paraId="3A538271"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Root-zone sensors that deliver continuous root-zone coverage via geotextile band sensors rather than isolated point readings.</w:t>
      </w:r>
    </w:p>
    <w:p w14:paraId="30C00823"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Soil moisture sensor networks that provide trigger-based automated irrigation and are compatible with existing center pivot systems.</w:t>
      </w:r>
    </w:p>
    <w:p w14:paraId="5204ED72"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Phenological-stage deficit irrigation scheduling.</w:t>
      </w:r>
    </w:p>
    <w:p w14:paraId="22161A3D"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 xml:space="preserve">Precision irrigation which uses a system of interconnected technologies, including sensors, controllers and analytical tools such as artificial intelligence, to apply </w:t>
      </w:r>
      <w:r w:rsidRPr="0070570D">
        <w:rPr>
          <w:rFonts w:asciiTheme="minorHAnsi" w:eastAsiaTheme="minorHAnsi" w:hAnsiTheme="minorHAnsi" w:cstheme="minorBidi"/>
          <w:kern w:val="2"/>
          <w:sz w:val="24"/>
          <w14:ligatures w14:val="standardContextual"/>
        </w:rPr>
        <w:lastRenderedPageBreak/>
        <w:t>precisely the amount of water to the root zone when and where it is needed for optimal crop production.</w:t>
      </w:r>
    </w:p>
    <w:p w14:paraId="44F9583F" w14:textId="31989EE1" w:rsidR="0070570D" w:rsidRPr="0070570D" w:rsidRDefault="0070570D" w:rsidP="007165BA">
      <w:pPr>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The Land Management Systems BMPs should be reviewed with consideration of including a new BMP on advances in plant genetics that increase or maintain crop yields while using less water.  Adoption of drought-tolerant cultivars is beneficial in situations with limited irrigation and help make dry-land production a viable alternative, as discussed in Section 4.3</w:t>
      </w:r>
      <w:r>
        <w:rPr>
          <w:rFonts w:asciiTheme="minorHAnsi" w:eastAsiaTheme="minorHAnsi" w:hAnsiTheme="minorHAnsi" w:cstheme="minorBidi"/>
          <w:kern w:val="2"/>
          <w:sz w:val="24"/>
          <w14:ligatures w14:val="standardContextual"/>
        </w:rPr>
        <w:t xml:space="preserve"> </w:t>
      </w:r>
      <w:hyperlink r:id="rId18" w:history="1">
        <w:r w:rsidRPr="0070570D">
          <w:rPr>
            <w:rStyle w:val="Hyperlink"/>
            <w:rFonts w:asciiTheme="minorHAnsi" w:eastAsiaTheme="minorHAnsi" w:hAnsiTheme="minorHAnsi" w:cstheme="minorBidi"/>
            <w:kern w:val="2"/>
            <w:sz w:val="24"/>
            <w14:ligatures w14:val="standardContextual"/>
          </w:rPr>
          <w:t>Conversion of Supplemental Irrigated Farmland to Dry-Land Farmland</w:t>
        </w:r>
      </w:hyperlink>
      <w:r w:rsidRPr="0070570D">
        <w:rPr>
          <w:rFonts w:asciiTheme="minorHAnsi" w:eastAsiaTheme="minorHAnsi" w:hAnsiTheme="minorHAnsi" w:cstheme="minorBidi"/>
          <w:kern w:val="2"/>
          <w:sz w:val="24"/>
          <w14:ligatures w14:val="standardContextual"/>
        </w:rPr>
        <w:t>.</w:t>
      </w:r>
    </w:p>
    <w:p w14:paraId="701419B8" w14:textId="77777777" w:rsidR="001916D6" w:rsidRDefault="001916D6" w:rsidP="007165BA">
      <w:pPr>
        <w:rPr>
          <w:rFonts w:asciiTheme="minorHAnsi" w:eastAsia="Calibri" w:hAnsiTheme="minorHAnsi" w:cs="Arial"/>
          <w:color w:val="000000"/>
          <w:sz w:val="24"/>
          <w:szCs w:val="24"/>
        </w:rPr>
      </w:pPr>
      <w:bookmarkStart w:id="230" w:name="_Hlk177555889"/>
      <w:bookmarkStart w:id="231" w:name="_Hlk177552484"/>
      <w:bookmarkEnd w:id="229"/>
    </w:p>
    <w:p w14:paraId="4E2B977D" w14:textId="77777777" w:rsidR="001916D6" w:rsidRDefault="001916D6" w:rsidP="001916D6">
      <w:pPr>
        <w:pStyle w:val="Heading2"/>
      </w:pPr>
      <w:bookmarkStart w:id="232" w:name="_Toc238229831"/>
      <w:r w:rsidRPr="00BA095D">
        <w:t>Supporting a statewide ET network into the TexMesonet Program</w:t>
      </w:r>
      <w:bookmarkEnd w:id="232"/>
    </w:p>
    <w:p w14:paraId="1EAE71B3" w14:textId="340513E9" w:rsidR="000B3A3B" w:rsidRPr="00961B15" w:rsidRDefault="000B3A3B" w:rsidP="00AF142F">
      <w:pPr>
        <w:pStyle w:val="BodyText"/>
        <w:rPr>
          <w:ins w:id="233" w:author="Denise Livingston" w:date="2026-09-14T10:09:00Z" w16du:dateUtc="2026-09-14T15:09:00Z"/>
        </w:rPr>
        <w:pPrChange w:id="234" w:author="Denise Livingston" w:date="2026-09-15T11:42:00Z" w16du:dateUtc="2026-09-15T16:42:00Z">
          <w:pPr/>
        </w:pPrChange>
      </w:pPr>
      <w:ins w:id="235" w:author="Denise Livingston" w:date="2026-09-14T10:09:00Z" w16du:dateUtc="2026-09-14T15:09:00Z">
        <w:r w:rsidRPr="00961B15">
          <w:t xml:space="preserve">Since 2020, the Council has supported advancing the use of evapotranspiration (ET) data through dedicated weather stations and connected networks to support agricultural, municipal, and wholesale water management. ET is a measurement of the total amount of water needed to grow plants and it is widely used for irrigation water management and crop production. </w:t>
        </w:r>
        <w:r>
          <w:t>”ET” is derived from</w:t>
        </w:r>
        <w:r w:rsidRPr="00961B15">
          <w:t xml:space="preserve"> evaporation (evaporation of water from the soil) and transpiration (transpiration of water by plants). Different plants have different water requirements, so they have different ET rates. Calculating ET requires the measurement of solar radiation, wind, relative humidity and temperature with specific sensors. </w:t>
        </w:r>
        <w:r>
          <w:t xml:space="preserve">An </w:t>
        </w:r>
        <w:r w:rsidRPr="00961B15">
          <w:t>ET network</w:t>
        </w:r>
        <w:r>
          <w:t xml:space="preserve"> includes</w:t>
        </w:r>
        <w:r w:rsidRPr="00961B15">
          <w:t xml:space="preserve"> weather stations to measure data, a </w:t>
        </w:r>
        <w:r>
          <w:t xml:space="preserve">process to use the data </w:t>
        </w:r>
        <w:r w:rsidRPr="00961B15">
          <w:t xml:space="preserve">to calculate plant water requirements, and a method to share this information </w:t>
        </w:r>
        <w:r>
          <w:t>with</w:t>
        </w:r>
        <w:r w:rsidRPr="00961B15">
          <w:t xml:space="preserve"> end users. Accurate ET data, delivered through a reliable network, is critical to maintaining current best management practices</w:t>
        </w:r>
      </w:ins>
      <w:ins w:id="236" w:author="Denise Livingston" w:date="2026-09-15T11:38:00Z" w16du:dateUtc="2026-09-15T16:38:00Z">
        <w:r w:rsidR="00AF142F">
          <w:t>, Providing accurate information to minimize over</w:t>
        </w:r>
      </w:ins>
      <w:ins w:id="237" w:author="Denise Livingston" w:date="2026-09-15T11:39:00Z" w16du:dateUtc="2026-09-15T16:39:00Z">
        <w:r w:rsidR="00AF142F">
          <w:t xml:space="preserve">watering, </w:t>
        </w:r>
      </w:ins>
      <w:ins w:id="238" w:author="Denise Livingston" w:date="2026-09-14T10:09:00Z" w16du:dateUtc="2026-09-14T15:09:00Z">
        <w:r w:rsidRPr="00961B15">
          <w:t xml:space="preserve">and advancing future conservation success. </w:t>
        </w:r>
      </w:ins>
    </w:p>
    <w:p w14:paraId="254C90CF" w14:textId="77777777" w:rsidR="000B3A3B" w:rsidRPr="00961B15" w:rsidRDefault="000B3A3B" w:rsidP="00AF142F">
      <w:pPr>
        <w:pStyle w:val="BodyText"/>
        <w:rPr>
          <w:ins w:id="239" w:author="Denise Livingston" w:date="2026-09-14T10:09:00Z" w16du:dateUtc="2026-09-14T15:09:00Z"/>
        </w:rPr>
        <w:pPrChange w:id="240" w:author="Denise Livingston" w:date="2026-09-15T11:42:00Z" w16du:dateUtc="2026-09-15T16:42:00Z">
          <w:pPr/>
        </w:pPrChange>
      </w:pPr>
      <w:ins w:id="241" w:author="Denise Livingston" w:date="2026-09-14T10:09:00Z" w16du:dateUtc="2026-09-14T15:09:00Z">
        <w:r w:rsidRPr="00961B15">
          <w:t>Agricultur</w:t>
        </w:r>
        <w:r>
          <w:t>al</w:t>
        </w:r>
        <w:r w:rsidRPr="00961B15">
          <w:t xml:space="preserve"> irrigation is the state’s largest water use sector, accounting for 49 percent of total water use in 2024. Municipal water use is the second largest</w:t>
        </w:r>
        <w:r>
          <w:t>,</w:t>
        </w:r>
        <w:r w:rsidRPr="00961B15">
          <w:t xml:space="preserve"> using 35 percent of total water in Texas. Outdoor landscape watering </w:t>
        </w:r>
        <w:r>
          <w:t>often</w:t>
        </w:r>
        <w:r w:rsidRPr="00961B15">
          <w:t xml:space="preserve"> account</w:t>
        </w:r>
        <w:r>
          <w:t>s</w:t>
        </w:r>
        <w:r w:rsidRPr="00961B15">
          <w:t xml:space="preserve"> for over 30 percent of total municipal water use, with some areas of the state reaching over 60 percent. Efficient irrigation and technology improvements </w:t>
        </w:r>
        <w:r>
          <w:t xml:space="preserve">are </w:t>
        </w:r>
        <w:r w:rsidRPr="00961B15">
          <w:t xml:space="preserve">effective tools with quantifiable water saving results. </w:t>
        </w:r>
        <w:r>
          <w:t>With a</w:t>
        </w:r>
        <w:r w:rsidRPr="00961B15">
          <w:t>ccess to ET data across the state uneven, increasing availability and reliability would have significant water conservation benefits.</w:t>
        </w:r>
      </w:ins>
    </w:p>
    <w:p w14:paraId="055C1232" w14:textId="77777777" w:rsidR="000B3A3B" w:rsidRPr="00961B15" w:rsidRDefault="000B3A3B" w:rsidP="00AF142F">
      <w:pPr>
        <w:pStyle w:val="BodyText"/>
        <w:rPr>
          <w:ins w:id="242" w:author="Denise Livingston" w:date="2026-09-14T10:09:00Z" w16du:dateUtc="2026-09-14T15:09:00Z"/>
        </w:rPr>
        <w:pPrChange w:id="243" w:author="Denise Livingston" w:date="2026-09-15T11:42:00Z" w16du:dateUtc="2026-09-15T16:42:00Z">
          <w:pPr/>
        </w:pPrChange>
      </w:pPr>
      <w:ins w:id="244" w:author="Denise Livingston" w:date="2026-09-14T10:09:00Z" w16du:dateUtc="2026-09-14T15:09:00Z">
        <w:r w:rsidRPr="00961B15">
          <w:t xml:space="preserve">In 2016, TWDB </w:t>
        </w:r>
        <w:r>
          <w:t>launched</w:t>
        </w:r>
        <w:r w:rsidRPr="00961B15">
          <w:t xml:space="preserve"> TexMesonet</w:t>
        </w:r>
        <w:r>
          <w:t>, an</w:t>
        </w:r>
        <w:r w:rsidRPr="00961B15">
          <w:t xml:space="preserve"> earth observation “network of networks” </w:t>
        </w:r>
        <w:r>
          <w:t xml:space="preserve">combining data </w:t>
        </w:r>
        <w:r w:rsidRPr="00961B15">
          <w:t>from existing weather station</w:t>
        </w:r>
        <w:r>
          <w:t>s</w:t>
        </w:r>
        <w:r w:rsidRPr="00961B15">
          <w:t xml:space="preserve"> and fill</w:t>
        </w:r>
        <w:r>
          <w:t>ing coverage gaps across</w:t>
        </w:r>
        <w:r w:rsidRPr="00961B15">
          <w:t xml:space="preserve"> the state. </w:t>
        </w:r>
      </w:ins>
    </w:p>
    <w:p w14:paraId="3832B619" w14:textId="77777777" w:rsidR="000B3A3B" w:rsidRPr="00961B15" w:rsidRDefault="000B3A3B" w:rsidP="00AF142F">
      <w:pPr>
        <w:pStyle w:val="BodyText"/>
        <w:rPr>
          <w:ins w:id="245" w:author="Denise Livingston" w:date="2026-09-14T10:09:00Z" w16du:dateUtc="2026-09-14T15:09:00Z"/>
        </w:rPr>
        <w:pPrChange w:id="246" w:author="Denise Livingston" w:date="2026-09-15T11:42:00Z" w16du:dateUtc="2026-09-15T16:42:00Z">
          <w:pPr/>
        </w:pPrChange>
      </w:pPr>
      <w:ins w:id="247" w:author="Denise Livingston" w:date="2026-09-14T10:09:00Z" w16du:dateUtc="2026-09-14T15:09:00Z">
        <w:r>
          <w:t>In 2023,</w:t>
        </w:r>
        <w:r w:rsidRPr="00961B15">
          <w:t xml:space="preserve"> </w:t>
        </w:r>
        <w:r>
          <w:t>the 88</w:t>
        </w:r>
        <w:r w:rsidRPr="007E2329">
          <w:rPr>
            <w:vertAlign w:val="superscript"/>
          </w:rPr>
          <w:t>th</w:t>
        </w:r>
        <w:r>
          <w:t xml:space="preserve"> Texas Legislature</w:t>
        </w:r>
        <w:r w:rsidRPr="00961B15">
          <w:t xml:space="preserve"> added Section 16.028 to the Texas Water Code, thus codifying the establishment of the TexMesonet Hydrometeorology Network to provide a statewide resource for hydrometeorological data and summary information benefiting weather forecasting, flood preparedness, drought monitoring, wildfire management, water resources planning, water conservation, agricultural readiness and productivity, industrial readiness, and related business readiness and productivity across this state. The network is required to (1) establish a series of stations throughout this state to monitor hydrometeorological conditions; (2) coordinate mesoscale, evapotranspiration, and soil </w:t>
        </w:r>
        <w:r w:rsidRPr="00961B15">
          <w:lastRenderedPageBreak/>
          <w:t xml:space="preserve">moisture monitoring efforts in this state; (3) serve as the centralized repository for hydrometeorological data in this state; and (4) provide appropriate technical assistance. </w:t>
        </w:r>
      </w:ins>
    </w:p>
    <w:p w14:paraId="0C809DD3" w14:textId="77777777" w:rsidR="000B3A3B" w:rsidRPr="00961B15" w:rsidRDefault="000B3A3B" w:rsidP="00AF142F">
      <w:pPr>
        <w:pStyle w:val="BodyText"/>
        <w:rPr>
          <w:ins w:id="248" w:author="Denise Livingston" w:date="2026-09-14T10:09:00Z" w16du:dateUtc="2026-09-14T15:09:00Z"/>
        </w:rPr>
        <w:pPrChange w:id="249" w:author="Denise Livingston" w:date="2026-09-15T11:42:00Z" w16du:dateUtc="2026-09-15T16:42:00Z">
          <w:pPr/>
        </w:pPrChange>
      </w:pPr>
      <w:ins w:id="250" w:author="Denise Livingston" w:date="2026-09-14T10:09:00Z" w16du:dateUtc="2026-09-14T15:09:00Z">
        <w:r w:rsidRPr="00961B15">
          <w:t>The 89</w:t>
        </w:r>
        <w:r w:rsidRPr="00961B15">
          <w:rPr>
            <w:vertAlign w:val="superscript"/>
          </w:rPr>
          <w:t>th</w:t>
        </w:r>
        <w:r w:rsidRPr="00961B15">
          <w:t xml:space="preserve"> Texas Legislature (2025), appropriated half of the TWDB’s exceptional item request for the TexMesonet program, which sought to fund the addition of TexMesonet weather stations and cooperative agreements between partner networks in the state. </w:t>
        </w:r>
      </w:ins>
    </w:p>
    <w:p w14:paraId="3D3358BB" w14:textId="77777777" w:rsidR="000B3A3B" w:rsidRDefault="000B3A3B" w:rsidP="00AF142F">
      <w:pPr>
        <w:pStyle w:val="BodyText"/>
        <w:rPr>
          <w:ins w:id="251" w:author="Denise Livingston" w:date="2026-09-14T10:09:00Z" w16du:dateUtc="2026-09-14T15:09:00Z"/>
        </w:rPr>
        <w:pPrChange w:id="252" w:author="Denise Livingston" w:date="2026-09-15T11:42:00Z" w16du:dateUtc="2026-09-15T16:42:00Z">
          <w:pPr/>
        </w:pPrChange>
      </w:pPr>
      <w:ins w:id="253" w:author="Denise Livingston" w:date="2026-09-14T10:09:00Z" w16du:dateUtc="2026-09-14T15:09:00Z">
        <w:r>
          <w:t>Additionally, m</w:t>
        </w:r>
        <w:r w:rsidRPr="00B105E9">
          <w:t>any companies are developing new irrigation scheduling tools using artificial intelligence platforms that access and analyze data from many sources such as soil moisture sensors, satellite and drone imagery, weather stations and weather forecasts to make recommendations for precis</w:t>
        </w:r>
        <w:r>
          <w:t>e</w:t>
        </w:r>
        <w:r w:rsidRPr="00B105E9">
          <w:t xml:space="preserve">, automated watering.  Local </w:t>
        </w:r>
        <w:r>
          <w:t xml:space="preserve">ET </w:t>
        </w:r>
        <w:r w:rsidRPr="00B105E9">
          <w:t>data is an important component in calculating those irrigation scheduling recommendations.  The introduction of AI takes irrigation scheduling to a new level of efficiency that minimizes water use while maximizing crop growth.  And, it makes the data from the TexMeso</w:t>
        </w:r>
        <w:r>
          <w:t>n</w:t>
        </w:r>
        <w:r w:rsidRPr="00B105E9">
          <w:t>et network even more useful to agricultural irrigators.</w:t>
        </w:r>
      </w:ins>
    </w:p>
    <w:p w14:paraId="4A3D82B2" w14:textId="77777777" w:rsidR="00AF142F" w:rsidRDefault="00AF142F" w:rsidP="00AF142F">
      <w:pPr>
        <w:pStyle w:val="BodyText"/>
        <w:rPr>
          <w:ins w:id="254" w:author="Denise Livingston" w:date="2026-09-15T11:41:00Z" w16du:dateUtc="2026-09-15T16:41:00Z"/>
        </w:rPr>
        <w:pPrChange w:id="255" w:author="Denise Livingston" w:date="2026-09-15T11:42:00Z" w16du:dateUtc="2026-09-15T16:42:00Z">
          <w:pPr/>
        </w:pPrChange>
      </w:pPr>
      <w:ins w:id="256" w:author="Denise Livingston" w:date="2026-09-15T11:41:00Z" w16du:dateUtc="2026-09-15T16:41:00Z">
        <w:r>
          <w:t>For municipal water providers, many existing ET weather stations are individually sponsored and in areas of Texas with significant outdoor lawn irrigation. These stations currently provide the basis for tools such as WaterMyYard. It uses local weather data to provide free customized weekly watering recommendations for residents that manage sprinkler systems. Supporting existing projects and expanding the number of stations that can measure ET throughout Texas is a recommended step to creating a statewide ET network.</w:t>
        </w:r>
      </w:ins>
    </w:p>
    <w:p w14:paraId="75DFD6CC" w14:textId="34CBB783" w:rsidR="000B3A3B" w:rsidRDefault="00AF142F" w:rsidP="00AF142F">
      <w:pPr>
        <w:pStyle w:val="BodyText"/>
        <w:rPr>
          <w:ins w:id="257" w:author="Denise Livingston" w:date="2026-09-14T10:09:00Z" w16du:dateUtc="2026-09-14T15:09:00Z"/>
        </w:rPr>
        <w:pPrChange w:id="258" w:author="Denise Livingston" w:date="2026-09-15T11:42:00Z" w16du:dateUtc="2026-09-15T16:42:00Z">
          <w:pPr/>
        </w:pPrChange>
      </w:pPr>
      <w:ins w:id="259" w:author="Denise Livingston" w:date="2026-09-15T11:41:00Z" w16du:dateUtc="2026-09-15T16:41:00Z">
        <w:r>
          <w:t xml:space="preserve">Using an efficient amount of water to support quality agriculture or an outdoor landscape impacts the long-term water supply availability for all Texans. </w:t>
        </w:r>
      </w:ins>
      <w:ins w:id="260" w:author="Denise Livingston" w:date="2026-09-14T10:09:00Z" w16du:dateUtc="2026-09-14T15:09:00Z">
        <w:r w:rsidR="000B3A3B" w:rsidRPr="00961B15">
          <w:t xml:space="preserve">The importance and value of </w:t>
        </w:r>
        <w:r w:rsidR="000B3A3B">
          <w:t>implementing a</w:t>
        </w:r>
        <w:r w:rsidR="000B3A3B" w:rsidRPr="00961B15">
          <w:t xml:space="preserve"> statewide ET network is</w:t>
        </w:r>
        <w:r w:rsidR="000B3A3B">
          <w:t xml:space="preserve"> also</w:t>
        </w:r>
        <w:r w:rsidR="000B3A3B" w:rsidRPr="00961B15">
          <w:t xml:space="preserve"> identified in 2026 regional water plans</w:t>
        </w:r>
        <w:r w:rsidR="000B3A3B">
          <w:t xml:space="preserve"> for Regions B, F, K, L, M, and P</w:t>
        </w:r>
        <w:r w:rsidR="000B3A3B" w:rsidRPr="00961B15">
          <w:t xml:space="preserve">. </w:t>
        </w:r>
        <w:r w:rsidR="000B3A3B">
          <w:t xml:space="preserve"> </w:t>
        </w:r>
      </w:ins>
    </w:p>
    <w:p w14:paraId="27403A49" w14:textId="77777777" w:rsidR="000B3A3B" w:rsidRPr="00961B15" w:rsidRDefault="000B3A3B" w:rsidP="00AF142F">
      <w:pPr>
        <w:pStyle w:val="BodyText"/>
        <w:rPr>
          <w:ins w:id="261" w:author="Denise Livingston" w:date="2026-09-14T10:09:00Z" w16du:dateUtc="2026-09-14T15:09:00Z"/>
        </w:rPr>
        <w:pPrChange w:id="262" w:author="Denise Livingston" w:date="2026-09-15T11:42:00Z" w16du:dateUtc="2026-09-15T16:42:00Z">
          <w:pPr/>
        </w:pPrChange>
      </w:pPr>
      <w:ins w:id="263" w:author="Denise Livingston" w:date="2026-09-14T10:09:00Z" w16du:dateUtc="2026-09-14T15:09:00Z">
        <w:r>
          <w:t>TWDB is currently limited in its ability to site, install, and modify stations, and collaborate with other entities such as local, state and/or federal agencies to maximize the impact of TexMesonet. The full</w:t>
        </w:r>
        <w:r w:rsidRPr="00961B15">
          <w:t xml:space="preserve"> expansion of an ET network, available to all water users, is vital in helping to meet the future water needs of Texas. The Council requests legislation that sufficiently dedicates financial resources to support a statewide ET network into the TexMesonet program.</w:t>
        </w:r>
      </w:ins>
    </w:p>
    <w:p w14:paraId="34C77E83" w14:textId="2B5ED4BD" w:rsidR="00704E58" w:rsidRPr="007165BA" w:rsidRDefault="00704E58" w:rsidP="007165BA">
      <w:pPr>
        <w:rPr>
          <w:rFonts w:asciiTheme="minorHAnsi" w:eastAsia="Calibri" w:hAnsiTheme="minorHAnsi" w:cs="Arial"/>
          <w:color w:val="000000"/>
          <w:sz w:val="24"/>
          <w:szCs w:val="24"/>
        </w:rPr>
      </w:pPr>
      <w:r w:rsidRPr="007165BA">
        <w:rPr>
          <w:rFonts w:asciiTheme="minorHAnsi" w:eastAsia="Calibri" w:hAnsiTheme="minorHAnsi" w:cs="Arial"/>
          <w:color w:val="000000"/>
          <w:sz w:val="24"/>
          <w:szCs w:val="24"/>
        </w:rPr>
        <w:br w:type="page"/>
      </w:r>
    </w:p>
    <w:p w14:paraId="2D97C5C0" w14:textId="54627B0D" w:rsidR="008A6223" w:rsidRPr="00D064C5" w:rsidRDefault="008A6223" w:rsidP="00D064C5">
      <w:pPr>
        <w:pStyle w:val="Heading1"/>
        <w:spacing w:after="200"/>
      </w:pPr>
      <w:bookmarkStart w:id="264" w:name="_Toc238229832"/>
      <w:bookmarkStart w:id="265" w:name="_Hlk180415920"/>
      <w:bookmarkStart w:id="266" w:name="_Hlk180415941"/>
      <w:bookmarkEnd w:id="225"/>
      <w:bookmarkEnd w:id="230"/>
      <w:bookmarkEnd w:id="231"/>
      <w:r w:rsidRPr="00D064C5">
        <w:lastRenderedPageBreak/>
        <w:t>Charge 3. Monitor the effectiveness of the statewide water conservation public awareness program and associated local involvement in implementation of the program</w:t>
      </w:r>
      <w:bookmarkEnd w:id="264"/>
      <w:r w:rsidRPr="00D064C5">
        <w:t xml:space="preserve"> </w:t>
      </w:r>
    </w:p>
    <w:bookmarkEnd w:id="265"/>
    <w:bookmarkEnd w:id="266"/>
    <w:p w14:paraId="1EA49B05" w14:textId="77777777" w:rsidR="00D064C5" w:rsidRDefault="00D064C5" w:rsidP="007B7CFE">
      <w:pPr>
        <w:pStyle w:val="BodyText"/>
      </w:pPr>
      <w:r>
        <w:t xml:space="preserve">The 88th Texas Legislature directed Texas Water Development Board (TWDB) to allocate funding from the Texas Water Fund to advance the first state-funded water awareness campaign. The TWDB issued a request for applications in 2024 and approved a $2 million annual grant contract for a statewide water campaign, with up to four annual renewals, not to exceed $10 million. The Texas Water Foundation was awarded the prime contract to oversee the campaign's creation, development, and launch. </w:t>
      </w:r>
    </w:p>
    <w:p w14:paraId="2BDBCA16" w14:textId="77777777" w:rsidR="00D064C5" w:rsidRDefault="00D064C5" w:rsidP="007B7CFE">
      <w:pPr>
        <w:pStyle w:val="BodyText"/>
      </w:pPr>
      <w:r>
        <w:t xml:space="preserve">Texas Water Foundation worked with subcontractors to research and propose Texas’ new state-funded water awareness campaign called </w:t>
      </w:r>
      <w:r>
        <w:rPr>
          <w:i/>
          <w:iCs/>
        </w:rPr>
        <w:t>This is Texas Water</w:t>
      </w:r>
      <w:r>
        <w:t xml:space="preserve">. The goal of </w:t>
      </w:r>
      <w:r>
        <w:rPr>
          <w:i/>
          <w:iCs/>
        </w:rPr>
        <w:t>This is Texas Water</w:t>
      </w:r>
      <w:r>
        <w:rPr>
          <w:b/>
          <w:bCs/>
        </w:rPr>
        <w:t xml:space="preserve"> </w:t>
      </w:r>
      <w:r>
        <w:t>campaign is to inspire Texans to engage in shaping a secure water future for their own communities. Initial campaign work included a baseline survey that found fewer than 10 percent of Texans know where their water comes from, who manages it, or how the infrastructure works. Unlike past campaigns that have focused on individual conservation, this campaign focuses on making invisible infrastructure visible and on collective action.</w:t>
      </w:r>
    </w:p>
    <w:p w14:paraId="29E47B78" w14:textId="77777777" w:rsidR="00D064C5" w:rsidRDefault="00D064C5" w:rsidP="007B7CFE">
      <w:pPr>
        <w:pStyle w:val="BodyText"/>
      </w:pPr>
      <w:r>
        <w:t>Launched in June 2026, the campaign's first year will focus on building awareness among everyday Texans. As the campaign builds visibility, subsequent years will prioritize partnerships at the regional/community levels.</w:t>
      </w:r>
    </w:p>
    <w:p w14:paraId="45064DFB" w14:textId="77777777" w:rsidR="00D064C5" w:rsidRDefault="00D064C5" w:rsidP="007B7CFE">
      <w:pPr>
        <w:pStyle w:val="BodyText"/>
      </w:pPr>
      <w:r>
        <w:t xml:space="preserve">In 2026, </w:t>
      </w:r>
      <w:r>
        <w:rPr>
          <w:i/>
          <w:iCs/>
        </w:rPr>
        <w:t>This is Texas Water</w:t>
      </w:r>
      <w:r>
        <w:t xml:space="preserve"> reached Texans through digital ads, radio spots, billboards, social media, and other channels across the state with concentrated promotion in 20 communities. Featuring an online zip code lookup tool, the campaign uses storytelling and educational resources drawn from regional water planning data to help everyday Texans better understand their water—where it comes from and how much their community will need in the future. </w:t>
      </w:r>
    </w:p>
    <w:p w14:paraId="60143427" w14:textId="1DEBA509" w:rsidR="00D064C5" w:rsidRDefault="00D064C5" w:rsidP="007B7CFE">
      <w:pPr>
        <w:pStyle w:val="BodyText"/>
      </w:pPr>
      <w:r>
        <w:t xml:space="preserve">The Water Conservation Advisory Council will continue to monitor the program’s progress. </w:t>
      </w:r>
      <w:r>
        <w:br/>
      </w:r>
    </w:p>
    <w:p w14:paraId="497E0C84" w14:textId="79287F72" w:rsidR="008A6223" w:rsidRPr="00C53703" w:rsidRDefault="008A6223" w:rsidP="00DC5043">
      <w:pPr>
        <w:pStyle w:val="Heading1"/>
        <w:spacing w:before="0" w:after="200"/>
      </w:pPr>
      <w:bookmarkStart w:id="267" w:name="_Toc238229833"/>
      <w:r w:rsidRPr="00C53703">
        <w:lastRenderedPageBreak/>
        <w:t>Charge 4. Develop and implement a state water management resource library</w:t>
      </w:r>
      <w:bookmarkEnd w:id="267"/>
    </w:p>
    <w:p w14:paraId="30C0B81C" w14:textId="77777777" w:rsidR="00880DF2" w:rsidRPr="001A1674" w:rsidRDefault="00880DF2" w:rsidP="00880DF2">
      <w:pPr>
        <w:rPr>
          <w:rFonts w:asciiTheme="minorHAnsi" w:eastAsia="Calibri" w:hAnsiTheme="minorHAnsi" w:cs="Arial"/>
          <w:color w:val="000000"/>
          <w:sz w:val="24"/>
          <w:szCs w:val="24"/>
        </w:rPr>
      </w:pPr>
      <w:r w:rsidRPr="001A1674">
        <w:rPr>
          <w:rFonts w:asciiTheme="minorHAnsi" w:eastAsia="Calibri" w:hAnsiTheme="minorHAnsi" w:cs="Arial"/>
          <w:color w:val="000000"/>
          <w:sz w:val="24"/>
          <w:szCs w:val="24"/>
        </w:rPr>
        <w:t xml:space="preserve">The Council has long considered developing a resource library through the Council’s website: </w:t>
      </w:r>
      <w:hyperlink r:id="rId19" w:history="1">
        <w:r w:rsidRPr="001A1674">
          <w:rPr>
            <w:rFonts w:asciiTheme="minorHAnsi" w:eastAsia="Calibri" w:hAnsiTheme="minorHAnsi" w:cs="Arial"/>
            <w:color w:val="0000FF"/>
            <w:sz w:val="24"/>
            <w:szCs w:val="24"/>
            <w:u w:val="single"/>
          </w:rPr>
          <w:t>www.savetexaswater.org</w:t>
        </w:r>
      </w:hyperlink>
      <w:r w:rsidRPr="001A1674">
        <w:rPr>
          <w:rFonts w:asciiTheme="minorHAnsi" w:eastAsia="Calibri" w:hAnsiTheme="minorHAnsi" w:cs="Arial"/>
          <w:color w:val="000000"/>
          <w:sz w:val="24"/>
          <w:szCs w:val="24"/>
        </w:rPr>
        <w:t>. While the Council continues to believe a centralized resource library could be a useful tool, it recognizes that as an advisory group for Texas, the Council’s website may not be the most ideal avenue to accomplish this charge due to the following limitations:</w:t>
      </w:r>
    </w:p>
    <w:p w14:paraId="6C63EA14" w14:textId="77777777" w:rsidR="00880DF2" w:rsidRPr="001A1674" w:rsidRDefault="00880DF2" w:rsidP="00880DF2">
      <w:pPr>
        <w:pStyle w:val="ListParagraph"/>
        <w:numPr>
          <w:ilvl w:val="0"/>
          <w:numId w:val="27"/>
        </w:numPr>
        <w:spacing w:after="200" w:line="276" w:lineRule="auto"/>
        <w:rPr>
          <w:rFonts w:asciiTheme="minorHAnsi" w:eastAsia="Calibri" w:hAnsiTheme="minorHAnsi"/>
          <w:color w:val="000000"/>
          <w:sz w:val="24"/>
          <w:szCs w:val="24"/>
        </w:rPr>
      </w:pPr>
      <w:r w:rsidRPr="001A1674">
        <w:rPr>
          <w:rFonts w:asciiTheme="minorHAnsi" w:eastAsia="Calibri" w:hAnsiTheme="minorHAnsi"/>
          <w:color w:val="000000"/>
          <w:sz w:val="24"/>
          <w:szCs w:val="24"/>
        </w:rPr>
        <w:t xml:space="preserve">The administrative burden of updating and maintaining a comprehensive online repository may extend beyond what is feasible. </w:t>
      </w:r>
    </w:p>
    <w:p w14:paraId="5017EE49" w14:textId="77777777" w:rsidR="00880DF2" w:rsidRPr="001A1674" w:rsidRDefault="00880DF2" w:rsidP="00880DF2">
      <w:pPr>
        <w:pStyle w:val="ListParagraph"/>
        <w:numPr>
          <w:ilvl w:val="0"/>
          <w:numId w:val="27"/>
        </w:numPr>
        <w:spacing w:after="200" w:line="276" w:lineRule="auto"/>
        <w:rPr>
          <w:rFonts w:asciiTheme="minorHAnsi" w:eastAsia="Calibri" w:hAnsiTheme="minorHAnsi"/>
          <w:color w:val="000000"/>
          <w:sz w:val="24"/>
          <w:szCs w:val="24"/>
        </w:rPr>
      </w:pPr>
      <w:r w:rsidRPr="001A1674">
        <w:rPr>
          <w:rFonts w:asciiTheme="minorHAnsi" w:eastAsia="Calibri" w:hAnsiTheme="minorHAnsi"/>
          <w:color w:val="000000"/>
          <w:sz w:val="24"/>
          <w:szCs w:val="24"/>
        </w:rPr>
        <w:t>The Council does not have financial resources to update the Save Texas Water website to make it a more viable and vibrant resource, nor is it an entity that can seek funding resources.</w:t>
      </w:r>
    </w:p>
    <w:p w14:paraId="411D4B73" w14:textId="77777777" w:rsidR="00880DF2" w:rsidRPr="001A1674" w:rsidRDefault="00880DF2" w:rsidP="00880DF2">
      <w:pPr>
        <w:pStyle w:val="ListParagraph"/>
        <w:numPr>
          <w:ilvl w:val="0"/>
          <w:numId w:val="27"/>
        </w:numPr>
        <w:spacing w:after="200" w:line="276" w:lineRule="auto"/>
        <w:rPr>
          <w:rFonts w:asciiTheme="minorHAnsi" w:eastAsia="Calibri" w:hAnsiTheme="minorHAnsi"/>
          <w:color w:val="000000"/>
          <w:sz w:val="24"/>
          <w:szCs w:val="24"/>
        </w:rPr>
      </w:pPr>
      <w:r w:rsidRPr="001A1674">
        <w:rPr>
          <w:rFonts w:asciiTheme="minorHAnsi" w:eastAsia="Calibri" w:hAnsiTheme="minorHAnsi"/>
          <w:color w:val="000000"/>
          <w:sz w:val="24"/>
          <w:szCs w:val="24"/>
        </w:rPr>
        <w:t>Other resource partners already provide extensive resource information on their sites, for the Council to also provide similar information would be an unnecessary duplication of efforts.</w:t>
      </w:r>
    </w:p>
    <w:p w14:paraId="1BE447F5" w14:textId="77777777" w:rsidR="00880DF2" w:rsidRDefault="00880DF2" w:rsidP="00880DF2">
      <w:pPr>
        <w:ind w:left="58"/>
        <w:contextualSpacing/>
        <w:rPr>
          <w:rFonts w:asciiTheme="minorHAnsi" w:eastAsia="Calibri" w:hAnsiTheme="minorHAnsi" w:cs="Arial"/>
          <w:color w:val="000000"/>
          <w:sz w:val="24"/>
          <w:szCs w:val="24"/>
        </w:rPr>
      </w:pPr>
      <w:r>
        <w:rPr>
          <w:rFonts w:asciiTheme="minorHAnsi" w:eastAsia="Calibri" w:hAnsiTheme="minorHAnsi" w:cs="Arial"/>
          <w:color w:val="000000"/>
          <w:sz w:val="24"/>
          <w:szCs w:val="24"/>
        </w:rPr>
        <w:t>One such resource is t</w:t>
      </w:r>
      <w:r w:rsidRPr="00D73DB5">
        <w:rPr>
          <w:rFonts w:asciiTheme="minorHAnsi" w:eastAsia="Calibri" w:hAnsiTheme="minorHAnsi" w:cs="Arial"/>
          <w:color w:val="000000"/>
          <w:sz w:val="24"/>
          <w:szCs w:val="24"/>
        </w:rPr>
        <w:t>he</w:t>
      </w:r>
      <w:hyperlink r:id="rId20" w:history="1">
        <w:r w:rsidRPr="00D73DB5">
          <w:rPr>
            <w:rStyle w:val="Hyperlink"/>
            <w:rFonts w:asciiTheme="minorHAnsi" w:eastAsia="Calibri" w:hAnsiTheme="minorHAnsi" w:cs="Arial"/>
            <w:sz w:val="24"/>
            <w:szCs w:val="24"/>
          </w:rPr>
          <w:t xml:space="preserve"> Texas Water Data Hub</w:t>
        </w:r>
      </w:hyperlink>
      <w:r w:rsidRPr="00D73DB5">
        <w:rPr>
          <w:rFonts w:asciiTheme="minorHAnsi" w:eastAsia="Calibri" w:hAnsiTheme="minorHAnsi" w:cs="Arial"/>
          <w:color w:val="000000"/>
          <w:sz w:val="24"/>
          <w:szCs w:val="24"/>
        </w:rPr>
        <w:t xml:space="preserve">  an intuitive system to index, document, search and access Texas water data and applications. The mission of the Hub is to help create a FAIR (Findable, Accessible, Interoperable, and Reusable) water data landscape for Texas, so users no longer need to learn about the ins and outs of organizations, websites, or the water data landscape. Resources are published through many different entities and organizations across the state. The Hub team builds partnerships with those originations to collect and then maintain standardized documentation (metadata) to build a diverse catalog of resources across entities, geographies, and disciplines. Data and applications are available for download from the Hub through existing links or services published by the authoritative owner; ensuring resources are always up to date and easy to find for those who need it.</w:t>
      </w:r>
    </w:p>
    <w:p w14:paraId="1FA938EE" w14:textId="77777777" w:rsidR="00880DF2" w:rsidRPr="00DC5043" w:rsidRDefault="00880DF2" w:rsidP="00880DF2">
      <w:pPr>
        <w:ind w:left="58"/>
        <w:contextualSpacing/>
        <w:rPr>
          <w:rFonts w:asciiTheme="minorHAnsi" w:eastAsia="Calibri" w:hAnsiTheme="minorHAnsi" w:cs="Arial"/>
          <w:color w:val="000000"/>
          <w:sz w:val="24"/>
          <w:szCs w:val="24"/>
        </w:rPr>
      </w:pPr>
    </w:p>
    <w:p w14:paraId="39F9BB68" w14:textId="77777777" w:rsidR="00880DF2" w:rsidRPr="00214827" w:rsidRDefault="00880DF2" w:rsidP="00880DF2">
      <w:pPr>
        <w:ind w:left="58"/>
        <w:rPr>
          <w:rFonts w:asciiTheme="minorHAnsi" w:eastAsia="Calibri" w:hAnsiTheme="minorHAnsi" w:cs="Arial"/>
          <w:color w:val="000000"/>
          <w:sz w:val="24"/>
          <w:szCs w:val="24"/>
        </w:rPr>
      </w:pPr>
      <w:r w:rsidRPr="00214827">
        <w:rPr>
          <w:rFonts w:asciiTheme="minorHAnsi" w:eastAsia="Calibri" w:hAnsiTheme="minorHAnsi" w:cs="Arial"/>
          <w:color w:val="000000"/>
          <w:sz w:val="24"/>
          <w:szCs w:val="24"/>
        </w:rPr>
        <w:t xml:space="preserve">The Council’s website contains </w:t>
      </w:r>
      <w:r>
        <w:rPr>
          <w:rFonts w:asciiTheme="minorHAnsi" w:eastAsia="Calibri" w:hAnsiTheme="minorHAnsi" w:cs="Arial"/>
          <w:color w:val="000000"/>
          <w:sz w:val="24"/>
          <w:szCs w:val="24"/>
        </w:rPr>
        <w:t xml:space="preserve">a link to </w:t>
      </w:r>
      <w:r w:rsidRPr="00214827">
        <w:rPr>
          <w:rFonts w:asciiTheme="minorHAnsi" w:eastAsia="Calibri" w:hAnsiTheme="minorHAnsi" w:cs="Arial"/>
          <w:color w:val="000000"/>
          <w:sz w:val="24"/>
          <w:szCs w:val="24"/>
        </w:rPr>
        <w:t xml:space="preserve">this information and will continue to look for other resources that fulfill the spirit of this charge. </w:t>
      </w:r>
    </w:p>
    <w:p w14:paraId="00528F65" w14:textId="77777777" w:rsidR="008A6223" w:rsidRPr="00C53703" w:rsidRDefault="008A6223" w:rsidP="00573E6D">
      <w:pPr>
        <w:pStyle w:val="Heading1"/>
        <w:spacing w:after="480"/>
      </w:pPr>
      <w:bookmarkStart w:id="268" w:name="_Toc238229834"/>
      <w:r w:rsidRPr="00C53703">
        <w:lastRenderedPageBreak/>
        <w:t>Charge 5. Develop and implement a public recognition program for water conservation</w:t>
      </w:r>
      <w:bookmarkEnd w:id="268"/>
    </w:p>
    <w:p w14:paraId="7889D5FE" w14:textId="77777777" w:rsidR="006268E2" w:rsidRPr="006268E2" w:rsidRDefault="006268E2" w:rsidP="006268E2">
      <w:pPr>
        <w:rPr>
          <w:rFonts w:ascii="Aptos" w:hAnsi="Aptos"/>
          <w:sz w:val="24"/>
          <w:szCs w:val="24"/>
          <w:lang w:val="en"/>
        </w:rPr>
      </w:pPr>
      <w:r w:rsidRPr="006268E2">
        <w:rPr>
          <w:rFonts w:ascii="Aptos" w:hAnsi="Aptos"/>
          <w:sz w:val="24"/>
          <w:szCs w:val="24"/>
          <w:lang w:val="en"/>
        </w:rPr>
        <w:t xml:space="preserve">Since 2010, the Council has presented Blue Legacy Awards to recognize outstanding water conservation efforts in the agricultural, manufacturing, and municipal sectors. The awards have always aimed to use public recognition to raise awareness of what is possible.  </w:t>
      </w:r>
    </w:p>
    <w:p w14:paraId="60E179F2" w14:textId="77777777" w:rsidR="006268E2" w:rsidRPr="006268E2" w:rsidRDefault="006268E2" w:rsidP="006268E2">
      <w:pPr>
        <w:rPr>
          <w:rFonts w:ascii="Aptos" w:hAnsi="Aptos"/>
          <w:sz w:val="24"/>
          <w:szCs w:val="24"/>
          <w:lang w:val="en"/>
        </w:rPr>
      </w:pPr>
      <w:r w:rsidRPr="006268E2">
        <w:rPr>
          <w:rFonts w:ascii="Aptos" w:hAnsi="Aptos"/>
          <w:sz w:val="24"/>
          <w:szCs w:val="24"/>
          <w:lang w:val="en"/>
        </w:rPr>
        <w:t xml:space="preserve">In 2024, a Council subcommittee revamped the award categories and criteria to better reflect the growing, more diverse involvement of private and public organizations in water conservation and the need for transparent data. </w:t>
      </w:r>
    </w:p>
    <w:p w14:paraId="27D8CDF8" w14:textId="19946F46" w:rsidR="008B7167" w:rsidRPr="00D12F52" w:rsidRDefault="006268E2" w:rsidP="006268E2">
      <w:pPr>
        <w:rPr>
          <w:rFonts w:ascii="Aptos" w:hAnsi="Aptos"/>
          <w:sz w:val="24"/>
          <w:szCs w:val="24"/>
        </w:rPr>
      </w:pPr>
      <w:r w:rsidRPr="006268E2">
        <w:rPr>
          <w:rFonts w:ascii="Aptos" w:hAnsi="Aptos"/>
          <w:sz w:val="24"/>
          <w:szCs w:val="24"/>
          <w:lang w:val="en"/>
        </w:rPr>
        <w:t xml:space="preserve">With a contribution from the Texas Water Foundation, the awards themselves were updated from mass-produced glass raindrops to hand-blown water pitchers by a San Antonio glass artist, displayed on 130-year-old polished post oak slabs. Swirled into the glass is a representation of Texas’ hydrologic cycle from our ever-changing skies to our rivers, lakes, and aquifers. The 130 rings of the post oak slabs represent the state's ever-changing patterns of droughts and floods. </w:t>
      </w:r>
      <w:r w:rsidR="008B7167" w:rsidRPr="00D12F52">
        <w:rPr>
          <w:rFonts w:ascii="Aptos" w:hAnsi="Aptos"/>
          <w:sz w:val="24"/>
          <w:szCs w:val="24"/>
        </w:rPr>
        <w:t xml:space="preserve">The 2024 winners were: </w:t>
      </w:r>
    </w:p>
    <w:p w14:paraId="43625BF7" w14:textId="77777777" w:rsidR="008B7167" w:rsidRPr="00D12F52" w:rsidRDefault="008B7167" w:rsidP="008B7167">
      <w:pPr>
        <w:spacing w:after="180"/>
        <w:rPr>
          <w:rFonts w:ascii="Aptos" w:hAnsi="Aptos"/>
          <w:sz w:val="24"/>
          <w:szCs w:val="24"/>
        </w:rPr>
      </w:pPr>
      <w:r w:rsidRPr="00D12F52">
        <w:rPr>
          <w:rFonts w:ascii="Aptos" w:hAnsi="Aptos"/>
          <w:b/>
          <w:bCs/>
          <w:sz w:val="24"/>
          <w:szCs w:val="24"/>
        </w:rPr>
        <w:t>Legacy of Efficiency:</w:t>
      </w:r>
      <w:r w:rsidRPr="00D12F52">
        <w:rPr>
          <w:rFonts w:ascii="Aptos" w:hAnsi="Aptos"/>
          <w:sz w:val="24"/>
          <w:szCs w:val="24"/>
        </w:rPr>
        <w:t xml:space="preserve"> </w:t>
      </w:r>
      <w:r w:rsidRPr="00D12F52">
        <w:rPr>
          <w:rFonts w:ascii="Aptos" w:hAnsi="Aptos"/>
          <w:b/>
          <w:bCs/>
          <w:sz w:val="24"/>
          <w:szCs w:val="24"/>
        </w:rPr>
        <w:t>Credit Human</w:t>
      </w:r>
      <w:r w:rsidRPr="00D12F52">
        <w:rPr>
          <w:rFonts w:ascii="Aptos" w:hAnsi="Aptos"/>
          <w:sz w:val="24"/>
          <w:szCs w:val="24"/>
        </w:rPr>
        <w:t>, for its 200,000-square-foot headquarters buildings in San Antonio, which offset 79% of water use via rainwater harvesting, AC condensate, and reuse water.</w:t>
      </w:r>
    </w:p>
    <w:p w14:paraId="2F6EE767" w14:textId="72F4D168" w:rsidR="008B7167" w:rsidRPr="00D12F52" w:rsidRDefault="008B7167" w:rsidP="008B7167">
      <w:pPr>
        <w:spacing w:after="180"/>
        <w:rPr>
          <w:rFonts w:ascii="Aptos" w:hAnsi="Aptos"/>
          <w:sz w:val="24"/>
          <w:szCs w:val="24"/>
        </w:rPr>
      </w:pPr>
      <w:r w:rsidRPr="00D12F52">
        <w:rPr>
          <w:rFonts w:ascii="Aptos" w:hAnsi="Aptos"/>
          <w:b/>
          <w:bCs/>
          <w:sz w:val="24"/>
          <w:szCs w:val="24"/>
        </w:rPr>
        <w:t>Legacy of Awareness:</w:t>
      </w:r>
      <w:r w:rsidRPr="00D12F52">
        <w:rPr>
          <w:rFonts w:ascii="Aptos" w:hAnsi="Aptos"/>
          <w:sz w:val="24"/>
          <w:szCs w:val="24"/>
        </w:rPr>
        <w:t xml:space="preserve"> </w:t>
      </w:r>
      <w:r w:rsidRPr="00D12F52">
        <w:rPr>
          <w:rFonts w:ascii="Aptos" w:hAnsi="Aptos"/>
          <w:b/>
          <w:bCs/>
          <w:sz w:val="24"/>
          <w:szCs w:val="24"/>
        </w:rPr>
        <w:t xml:space="preserve">Harris-Galveston Subsidence District, H2O </w:t>
      </w:r>
      <w:r w:rsidR="00460017" w:rsidRPr="00D12F52">
        <w:rPr>
          <w:rFonts w:ascii="Aptos" w:hAnsi="Aptos"/>
          <w:b/>
          <w:bCs/>
          <w:sz w:val="24"/>
          <w:szCs w:val="24"/>
        </w:rPr>
        <w:t>Lab!</w:t>
      </w:r>
      <w:r w:rsidRPr="00D12F52">
        <w:rPr>
          <w:rFonts w:ascii="Aptos" w:hAnsi="Aptos"/>
          <w:sz w:val="24"/>
          <w:szCs w:val="24"/>
        </w:rPr>
        <w:t xml:space="preserve"> for their water conservation education program reaching more than 20,000 students across Harris and Galveston counties.</w:t>
      </w:r>
    </w:p>
    <w:p w14:paraId="4CB017A2" w14:textId="77777777" w:rsidR="008B7167" w:rsidRPr="00D12F52" w:rsidRDefault="008B7167" w:rsidP="008B7167">
      <w:pPr>
        <w:spacing w:after="180"/>
        <w:rPr>
          <w:rFonts w:ascii="Aptos" w:hAnsi="Aptos"/>
          <w:sz w:val="24"/>
          <w:szCs w:val="24"/>
        </w:rPr>
      </w:pPr>
      <w:r w:rsidRPr="00D12F52">
        <w:rPr>
          <w:rFonts w:ascii="Aptos" w:hAnsi="Aptos"/>
          <w:b/>
          <w:bCs/>
          <w:sz w:val="24"/>
          <w:szCs w:val="24"/>
        </w:rPr>
        <w:t>Legacy of Commitment:</w:t>
      </w:r>
      <w:r w:rsidRPr="00D12F52">
        <w:rPr>
          <w:rFonts w:ascii="Aptos" w:hAnsi="Aptos"/>
          <w:sz w:val="24"/>
          <w:szCs w:val="24"/>
        </w:rPr>
        <w:t xml:space="preserve"> </w:t>
      </w:r>
      <w:r w:rsidRPr="00D12F52">
        <w:rPr>
          <w:rFonts w:ascii="Aptos" w:hAnsi="Aptos"/>
          <w:b/>
          <w:bCs/>
          <w:sz w:val="24"/>
          <w:szCs w:val="24"/>
        </w:rPr>
        <w:t>Texas A&amp;M Forest Service</w:t>
      </w:r>
      <w:r w:rsidRPr="00D12F52">
        <w:rPr>
          <w:rFonts w:ascii="Aptos" w:hAnsi="Aptos"/>
          <w:sz w:val="24"/>
          <w:szCs w:val="24"/>
        </w:rPr>
        <w:t xml:space="preserve"> and the </w:t>
      </w:r>
      <w:r w:rsidRPr="006268E2">
        <w:rPr>
          <w:rFonts w:ascii="Aptos" w:hAnsi="Aptos"/>
          <w:b/>
          <w:bCs/>
          <w:sz w:val="24"/>
          <w:szCs w:val="24"/>
        </w:rPr>
        <w:t>Texas Forestry Association</w:t>
      </w:r>
      <w:r w:rsidRPr="00D12F52">
        <w:rPr>
          <w:rFonts w:ascii="Aptos" w:hAnsi="Aptos"/>
          <w:sz w:val="24"/>
          <w:szCs w:val="24"/>
        </w:rPr>
        <w:t>, for making water stewardship an integral and independently monitored part of forestry. The working forests of Texas protect 19,000 miles of streams with 1.4 million acres of riparian buffers.</w:t>
      </w:r>
    </w:p>
    <w:p w14:paraId="1A878B0E" w14:textId="77777777" w:rsidR="008B7167" w:rsidRPr="00D12F52" w:rsidRDefault="008B7167" w:rsidP="008B7167">
      <w:pPr>
        <w:spacing w:after="180"/>
        <w:rPr>
          <w:rFonts w:ascii="Aptos" w:hAnsi="Aptos"/>
          <w:sz w:val="24"/>
          <w:szCs w:val="24"/>
        </w:rPr>
      </w:pPr>
      <w:r w:rsidRPr="00D12F52">
        <w:rPr>
          <w:rFonts w:ascii="Aptos" w:hAnsi="Aptos"/>
          <w:b/>
          <w:bCs/>
          <w:sz w:val="24"/>
          <w:szCs w:val="24"/>
        </w:rPr>
        <w:t>Legacy of Source:  Gregg Eckhardt for the San Antonio Water System</w:t>
      </w:r>
      <w:r w:rsidRPr="00D12F52">
        <w:rPr>
          <w:rFonts w:ascii="Aptos" w:hAnsi="Aptos"/>
          <w:sz w:val="24"/>
          <w:szCs w:val="24"/>
        </w:rPr>
        <w:t xml:space="preserve"> for a 10-year effort that resulted in 50,000 acre-feet of privately owned groundwater-based effluent dedicated annually for the benefit of the San Antonio River and its bay and the advancement of the discussion for how to protect our state's rivers and estuaries.</w:t>
      </w:r>
    </w:p>
    <w:p w14:paraId="5CEE4C76" w14:textId="77777777" w:rsidR="008B7167" w:rsidRPr="00D12F52" w:rsidRDefault="008B7167" w:rsidP="008B7167">
      <w:pPr>
        <w:rPr>
          <w:rFonts w:ascii="Aptos" w:hAnsi="Aptos"/>
          <w:color w:val="F8F9F9"/>
          <w:sz w:val="24"/>
          <w:szCs w:val="24"/>
          <w:shd w:val="clear" w:color="auto" w:fill="212328"/>
        </w:rPr>
      </w:pPr>
      <w:r w:rsidRPr="00D12F52">
        <w:rPr>
          <w:rFonts w:ascii="Aptos" w:hAnsi="Aptos"/>
          <w:b/>
          <w:bCs/>
          <w:sz w:val="24"/>
          <w:szCs w:val="24"/>
        </w:rPr>
        <w:t>Best in Flow: The Campsite at Shield Ranch,</w:t>
      </w:r>
      <w:r w:rsidRPr="00D12F52">
        <w:rPr>
          <w:rFonts w:ascii="Aptos" w:hAnsi="Aptos"/>
          <w:sz w:val="24"/>
          <w:szCs w:val="24"/>
        </w:rPr>
        <w:t xml:space="preserve"> for being the first TCEQ-approved public water system that collects, treats, and conveys onsite rainwater. The 6,400-acre Shield Ranch hosts public programs, community groups, and a 4th-12th grade summer camp. On </w:t>
      </w:r>
      <w:r w:rsidRPr="00D12F52">
        <w:rPr>
          <w:rFonts w:ascii="Aptos" w:hAnsi="Aptos"/>
          <w:sz w:val="24"/>
          <w:szCs w:val="24"/>
        </w:rPr>
        <w:lastRenderedPageBreak/>
        <w:t>average, El Ranchito campers use 12 gallons of water a day, less than 1/4th of the average municipal water user.</w:t>
      </w:r>
    </w:p>
    <w:p w14:paraId="59987CEB" w14:textId="6927B3BC" w:rsidR="00704E58" w:rsidRPr="008B7167" w:rsidRDefault="008B7167" w:rsidP="008B7167">
      <w:pPr>
        <w:rPr>
          <w:rFonts w:ascii="Aptos" w:hAnsi="Aptos"/>
          <w:sz w:val="24"/>
          <w:szCs w:val="24"/>
        </w:rPr>
      </w:pPr>
      <w:r w:rsidRPr="00D12F52">
        <w:rPr>
          <w:rFonts w:ascii="Aptos" w:hAnsi="Aptos"/>
          <w:sz w:val="24"/>
          <w:szCs w:val="24"/>
        </w:rPr>
        <w:t xml:space="preserve">To learn more about the awards and find out the 2026 winners, please visit: </w:t>
      </w:r>
      <w:hyperlink r:id="rId21" w:history="1">
        <w:r w:rsidR="008A6223" w:rsidRPr="00C53703">
          <w:rPr>
            <w:rFonts w:ascii="Arial" w:eastAsia="Times New Roman" w:hAnsi="Arial" w:cs="Arial"/>
            <w:color w:val="1155CC"/>
            <w:u w:val="single"/>
          </w:rPr>
          <w:t>savetexaswater.org/awards/</w:t>
        </w:r>
      </w:hyperlink>
      <w:r w:rsidR="00294F93" w:rsidRPr="00C53703">
        <w:rPr>
          <w:rFonts w:ascii="Arial" w:eastAsia="Times New Roman" w:hAnsi="Arial" w:cs="Arial"/>
        </w:rPr>
        <w:t>.</w:t>
      </w:r>
    </w:p>
    <w:p w14:paraId="10FCD3C5" w14:textId="77777777" w:rsidR="00704E58" w:rsidRPr="00C53703" w:rsidRDefault="00704E58">
      <w:pPr>
        <w:spacing w:after="480" w:line="259" w:lineRule="auto"/>
        <w:rPr>
          <w:rFonts w:ascii="Arial" w:eastAsia="Times New Roman" w:hAnsi="Arial" w:cs="Arial"/>
        </w:rPr>
      </w:pPr>
      <w:r w:rsidRPr="00C53703">
        <w:rPr>
          <w:rFonts w:ascii="Arial" w:eastAsia="Times New Roman" w:hAnsi="Arial" w:cs="Arial"/>
        </w:rPr>
        <w:br w:type="page"/>
      </w:r>
    </w:p>
    <w:p w14:paraId="130E52A2" w14:textId="673312A7" w:rsidR="008A6223" w:rsidRDefault="008A6223" w:rsidP="00573E6D">
      <w:pPr>
        <w:pStyle w:val="Heading1"/>
        <w:spacing w:after="480"/>
      </w:pPr>
      <w:bookmarkStart w:id="269" w:name="_Toc238229835"/>
      <w:r w:rsidRPr="00C53703">
        <w:lastRenderedPageBreak/>
        <w:t xml:space="preserve">Charge 6. </w:t>
      </w:r>
      <w:bookmarkStart w:id="270" w:name="_Hlk175034070"/>
      <w:r w:rsidRPr="00C53703">
        <w:t>Monitor the implementation of water conservation strategies by water users included in the regional water plans</w:t>
      </w:r>
      <w:bookmarkEnd w:id="269"/>
      <w:bookmarkEnd w:id="270"/>
    </w:p>
    <w:p w14:paraId="12B02144" w14:textId="6259AED5" w:rsidR="007123E9" w:rsidRPr="002C5491" w:rsidRDefault="007123E9" w:rsidP="007123E9">
      <w:pPr>
        <w:rPr>
          <w:rFonts w:asciiTheme="minorHAnsi" w:hAnsiTheme="minorHAnsi" w:cs="Times New Roman"/>
        </w:rPr>
      </w:pPr>
      <w:r w:rsidRPr="002C5491">
        <w:rPr>
          <w:rFonts w:asciiTheme="minorHAnsi" w:hAnsiTheme="minorHAnsi" w:cs="Times New Roman"/>
        </w:rPr>
        <w:t>Regional Water Planning Groups (RWPG) review and update strategy implementation once every five years.  The most recent plans were completed in 2026.  Section 8 of the 2027 State Water Plan</w:t>
      </w:r>
      <w:ins w:id="271" w:author="Denise Livingston" w:date="2026-09-14T09:04:00Z" w16du:dateUtc="2026-09-14T14:04:00Z">
        <w:r>
          <w:rPr>
            <w:rFonts w:asciiTheme="minorHAnsi" w:hAnsiTheme="minorHAnsi" w:cs="Times New Roman"/>
          </w:rPr>
          <w:t xml:space="preserve"> Phase II Proposed Amendment no. 1</w:t>
        </w:r>
      </w:ins>
      <w:ins w:id="272" w:author="Denise Livingston" w:date="2026-09-14T09:06:00Z" w16du:dateUtc="2026-09-14T14:06:00Z">
        <w:r>
          <w:rPr>
            <w:rStyle w:val="FootnoteReference"/>
            <w:rFonts w:asciiTheme="minorHAnsi" w:hAnsiTheme="minorHAnsi" w:cs="Times New Roman"/>
          </w:rPr>
          <w:footnoteReference w:id="7"/>
        </w:r>
      </w:ins>
      <w:r w:rsidRPr="002C5491">
        <w:rPr>
          <w:rFonts w:asciiTheme="minorHAnsi" w:hAnsiTheme="minorHAnsi" w:cs="Times New Roman"/>
        </w:rPr>
        <w:t xml:space="preserve"> focuses on water conservation and provides an overview of the water conservation strategy implementation across the 16 RWPGs. For the first time, the plan requires groups to distinguish between two types of municipal conservation strategies: water use reduction and water loss mitigation. Conservation is recommended in all 16 regional water plans and is a significant component of the state’s overall water management strategy.</w:t>
      </w:r>
    </w:p>
    <w:p w14:paraId="09F8EAC6" w14:textId="77777777" w:rsidR="007123E9" w:rsidRPr="002C5491" w:rsidRDefault="007123E9" w:rsidP="007123E9">
      <w:pPr>
        <w:rPr>
          <w:rFonts w:asciiTheme="minorHAnsi" w:hAnsiTheme="minorHAnsi" w:cs="Times New Roman"/>
        </w:rPr>
      </w:pPr>
      <w:r w:rsidRPr="002C5491">
        <w:rPr>
          <w:rFonts w:asciiTheme="minorHAnsi" w:hAnsiTheme="minorHAnsi" w:cs="Times New Roman"/>
        </w:rPr>
        <w:t>According to the 2027 State Water Plan, utilities across the state are dedicating more resources to improving indoor and outdoor water efficiency and reducing water loss. The shift in municipal conservation strategies toward water use reduction and water loss mitigation is a step toward more standardized and measurable conservation planning, implementation, and tracking.</w:t>
      </w:r>
    </w:p>
    <w:p w14:paraId="2D5362D5" w14:textId="77777777" w:rsidR="007123E9" w:rsidRPr="00AB4385" w:rsidRDefault="007123E9" w:rsidP="007123E9">
      <w:pPr>
        <w:rPr>
          <w:rFonts w:asciiTheme="minorHAnsi" w:hAnsiTheme="minorHAnsi" w:cs="Times New Roman"/>
          <w:b/>
          <w:bCs/>
        </w:rPr>
      </w:pPr>
      <w:r w:rsidRPr="00AB4385">
        <w:rPr>
          <w:rFonts w:asciiTheme="minorHAnsi" w:hAnsiTheme="minorHAnsi" w:cs="Times New Roman"/>
          <w:b/>
          <w:bCs/>
        </w:rPr>
        <w:t>Agency Program and Legislated Conservation Initiatives</w:t>
      </w:r>
    </w:p>
    <w:p w14:paraId="730341FE" w14:textId="77777777" w:rsidR="007123E9" w:rsidRPr="002C5491" w:rsidRDefault="007123E9" w:rsidP="007123E9">
      <w:pPr>
        <w:rPr>
          <w:rFonts w:asciiTheme="minorHAnsi" w:hAnsiTheme="minorHAnsi" w:cs="Times New Roman"/>
        </w:rPr>
      </w:pPr>
      <w:r w:rsidRPr="002C5491">
        <w:rPr>
          <w:rFonts w:asciiTheme="minorHAnsi" w:hAnsiTheme="minorHAnsi" w:cs="Times New Roman"/>
        </w:rPr>
        <w:t>The TWDB supports water conservation across Texas by providing utilities and planning groups with data, tools, education, and financial resources to develop and implement conservation strategies. Water conservation plans outline how utilities monitor and manage water use, track conservation efforts, and address water loss through measures such as public education, water reuse and recycling, and leak detection and repair. Updated every five years, these plans are submitted to the TWDB and TCEQ. Water loss audits also provide critical information to identify and address system losses, with approximately 800 utilities completing audits annually. Based on 2024 audits, Texas experiences approximately 519,000-acre feet of water loss each year, including 454,000-acre feet of real water loss, primarily from undetected leaks. Beginning in 2025, certain utilities receiving or seeking TWDB financial assistance must validate their water loss audits, while the TWDB provides free validation and technical assistance. The TWDB also maintains a water loss dashboard to track system performance and mitigation efforts. House Bill 29 established additional audit validation and mitigation planning requirements for the state’s six largest municipally owned utilities.</w:t>
      </w:r>
    </w:p>
    <w:p w14:paraId="5F07AB73" w14:textId="77777777" w:rsidR="007123E9" w:rsidRPr="00AB4385" w:rsidRDefault="007123E9" w:rsidP="007123E9">
      <w:pPr>
        <w:rPr>
          <w:rFonts w:asciiTheme="minorHAnsi" w:hAnsiTheme="minorHAnsi" w:cs="Times New Roman"/>
          <w:b/>
          <w:bCs/>
        </w:rPr>
      </w:pPr>
      <w:r w:rsidRPr="00AB4385">
        <w:rPr>
          <w:rFonts w:asciiTheme="minorHAnsi" w:hAnsiTheme="minorHAnsi" w:cs="Times New Roman"/>
          <w:b/>
          <w:bCs/>
        </w:rPr>
        <w:t>Conservation’s Role in the State Water Planning Process</w:t>
      </w:r>
    </w:p>
    <w:p w14:paraId="4449567C" w14:textId="1C30A1BB" w:rsidR="007123E9" w:rsidRPr="002C5491" w:rsidRDefault="007123E9" w:rsidP="007123E9">
      <w:pPr>
        <w:rPr>
          <w:rFonts w:asciiTheme="minorHAnsi" w:hAnsiTheme="minorHAnsi" w:cs="Times New Roman"/>
        </w:rPr>
      </w:pPr>
      <w:r w:rsidRPr="002C5491">
        <w:rPr>
          <w:rFonts w:asciiTheme="minorHAnsi" w:hAnsiTheme="minorHAnsi" w:cs="Times New Roman"/>
        </w:rPr>
        <w:lastRenderedPageBreak/>
        <w:t>Water conservation is an integral part of Texas’ state water planning process, with the TWDB incorporating passive water savings from state and federal efficiency standards into municipal water demand projections. For the 2027 State Water Plan, passive savings and recommended municipal conservation strategies are expected to save approximately 486,000 acre</w:t>
      </w:r>
      <w:ins w:id="289" w:author="Denise Livingston" w:date="2026-09-15T12:14:00Z" w16du:dateUtc="2026-09-15T17:14:00Z">
        <w:r w:rsidR="002C6A42">
          <w:rPr>
            <w:rFonts w:asciiTheme="minorHAnsi" w:hAnsiTheme="minorHAnsi" w:cs="Times New Roman"/>
          </w:rPr>
          <w:t>-</w:t>
        </w:r>
      </w:ins>
      <w:del w:id="290" w:author="Denise Livingston" w:date="2026-09-15T12:14:00Z" w16du:dateUtc="2026-09-15T17:14:00Z">
        <w:r w:rsidRPr="002C5491" w:rsidDel="002C6A42">
          <w:rPr>
            <w:rFonts w:asciiTheme="minorHAnsi" w:hAnsiTheme="minorHAnsi" w:cs="Times New Roman"/>
          </w:rPr>
          <w:delText xml:space="preserve"> </w:delText>
        </w:r>
      </w:del>
      <w:r w:rsidRPr="002C5491">
        <w:rPr>
          <w:rFonts w:asciiTheme="minorHAnsi" w:hAnsiTheme="minorHAnsi" w:cs="Times New Roman"/>
        </w:rPr>
        <w:t>feet of water by 2030 and 1.6 million acre</w:t>
      </w:r>
      <w:ins w:id="291" w:author="Denise Livingston" w:date="2026-09-15T12:14:00Z" w16du:dateUtc="2026-09-15T17:14:00Z">
        <w:r w:rsidR="002C6A42">
          <w:rPr>
            <w:rFonts w:asciiTheme="minorHAnsi" w:hAnsiTheme="minorHAnsi" w:cs="Times New Roman"/>
          </w:rPr>
          <w:t>-</w:t>
        </w:r>
      </w:ins>
      <w:del w:id="292" w:author="Denise Livingston" w:date="2026-09-15T12:14:00Z" w16du:dateUtc="2026-09-15T17:14:00Z">
        <w:r w:rsidRPr="002C5491" w:rsidDel="002C6A42">
          <w:rPr>
            <w:rFonts w:asciiTheme="minorHAnsi" w:hAnsiTheme="minorHAnsi" w:cs="Times New Roman"/>
          </w:rPr>
          <w:delText xml:space="preserve"> </w:delText>
        </w:r>
      </w:del>
      <w:r w:rsidRPr="002C5491">
        <w:rPr>
          <w:rFonts w:asciiTheme="minorHAnsi" w:hAnsiTheme="minorHAnsi" w:cs="Times New Roman"/>
        </w:rPr>
        <w:t>feet by 2080. When regional planning groups identify potential water shortages, they are required to consider conservation strategies first and review existing utility conservation plans and water loss audit data. Regional plans also include model conservation plans to help utilities establish water use goals, track savings, and coordinate conservation efforts. For entities relying on interbasin water transfers, planning groups are required to include the highest practicable level of water conservation for those entities.</w:t>
      </w:r>
    </w:p>
    <w:p w14:paraId="4C87A89D" w14:textId="77777777" w:rsidR="007123E9" w:rsidRPr="00AB4385" w:rsidRDefault="007123E9" w:rsidP="007123E9">
      <w:pPr>
        <w:rPr>
          <w:rFonts w:asciiTheme="minorHAnsi" w:hAnsiTheme="minorHAnsi" w:cs="Times New Roman"/>
          <w:b/>
          <w:bCs/>
        </w:rPr>
      </w:pPr>
      <w:r w:rsidRPr="00AB4385">
        <w:rPr>
          <w:rFonts w:asciiTheme="minorHAnsi" w:hAnsiTheme="minorHAnsi" w:cs="Times New Roman"/>
          <w:b/>
          <w:bCs/>
        </w:rPr>
        <w:t>Establishing Regional Conservation Goals</w:t>
      </w:r>
    </w:p>
    <w:p w14:paraId="0B5C7983" w14:textId="77777777" w:rsidR="007123E9" w:rsidRPr="002C5491" w:rsidRDefault="007123E9" w:rsidP="007123E9">
      <w:pPr>
        <w:rPr>
          <w:rFonts w:asciiTheme="minorHAnsi" w:hAnsiTheme="minorHAnsi" w:cs="Times New Roman"/>
        </w:rPr>
      </w:pPr>
      <w:r w:rsidRPr="002C5491">
        <w:rPr>
          <w:rFonts w:asciiTheme="minorHAnsi" w:hAnsiTheme="minorHAnsi" w:cs="Times New Roman"/>
        </w:rPr>
        <w:t>Regional water planning groups are required to establish municipal gallons per capita per day (GPCD) goals for each planning decade under drought conditions, using dry year water use as a baseline. Most regions account for anticipated savings from water efficiency standards and recommended conservation strategies when developing these goals, although approaches vary. According to the 2027 State Water Plan, four regions use a 140 GPCD target, three apply annual percentage reductions based on Water Conservation Advisory Council recommendations, and the remaining regions primarily base their goals on anticipated savings from specific conservation best management practices.</w:t>
      </w:r>
    </w:p>
    <w:p w14:paraId="75AE4E55" w14:textId="77777777" w:rsidR="007123E9" w:rsidRPr="00AB4385" w:rsidRDefault="007123E9" w:rsidP="007123E9">
      <w:pPr>
        <w:rPr>
          <w:rFonts w:asciiTheme="minorHAnsi" w:hAnsiTheme="minorHAnsi" w:cs="Times New Roman"/>
          <w:b/>
          <w:bCs/>
        </w:rPr>
      </w:pPr>
      <w:r w:rsidRPr="00AB4385">
        <w:rPr>
          <w:rFonts w:asciiTheme="minorHAnsi" w:hAnsiTheme="minorHAnsi" w:cs="Times New Roman"/>
          <w:b/>
          <w:bCs/>
        </w:rPr>
        <w:t>Conservation Water Management Strategies and Projects</w:t>
      </w:r>
    </w:p>
    <w:p w14:paraId="3B00187A" w14:textId="77777777" w:rsidR="007123E9" w:rsidRPr="002C5491" w:rsidRDefault="007123E9" w:rsidP="007123E9">
      <w:pPr>
        <w:rPr>
          <w:rFonts w:asciiTheme="minorHAnsi" w:hAnsiTheme="minorHAnsi" w:cs="Times New Roman"/>
        </w:rPr>
      </w:pPr>
      <w:r w:rsidRPr="002C5491">
        <w:rPr>
          <w:rFonts w:asciiTheme="minorHAnsi" w:hAnsiTheme="minorHAnsi" w:cs="Times New Roman"/>
        </w:rPr>
        <w:t>Conservation is recommended in all 16 regional water plans and includes strategies that reduce water use, improve efficiency, and address water loss across municipal, agricultural, and industrial sectors. Collectively, these strategies are expected to provide approximately 794,000 acre-feet of annual water savings in 2030 and 2.2 million acre-feet by 2080. Municipal conservation includes water use reduction measures such as efficient fixtures, conservation pricing, public education, and landscape irrigation practices, as well as water loss mitigation through leak detection, metering, audits, and infrastructure improvements. Agricultural conservation focuses on more efficient irrigation methods, equipment, scheduling, and reducing losses in delivery systems, while industrial conservation includes measures such as efficient cooling and processing, water audits, and submetering.</w:t>
      </w:r>
    </w:p>
    <w:p w14:paraId="0DB7D511" w14:textId="77777777" w:rsidR="007123E9" w:rsidRPr="00AB4385" w:rsidRDefault="007123E9" w:rsidP="007123E9">
      <w:pPr>
        <w:rPr>
          <w:rFonts w:asciiTheme="minorHAnsi" w:hAnsiTheme="minorHAnsi" w:cs="Times New Roman"/>
          <w:b/>
          <w:bCs/>
        </w:rPr>
      </w:pPr>
      <w:r w:rsidRPr="00AB4385">
        <w:rPr>
          <w:rFonts w:asciiTheme="minorHAnsi" w:hAnsiTheme="minorHAnsi" w:cs="Times New Roman"/>
          <w:b/>
          <w:bCs/>
        </w:rPr>
        <w:t>Conservation Implementation</w:t>
      </w:r>
    </w:p>
    <w:p w14:paraId="6075B15C" w14:textId="77777777" w:rsidR="007123E9" w:rsidRPr="002C5491" w:rsidRDefault="007123E9" w:rsidP="007123E9">
      <w:pPr>
        <w:rPr>
          <w:rFonts w:asciiTheme="minorHAnsi" w:hAnsiTheme="minorHAnsi" w:cs="Times New Roman"/>
        </w:rPr>
      </w:pPr>
      <w:r w:rsidRPr="002C5491">
        <w:rPr>
          <w:rFonts w:asciiTheme="minorHAnsi" w:hAnsiTheme="minorHAnsi" w:cs="Times New Roman"/>
        </w:rPr>
        <w:t>The aggregated regional water plans indicate that conservation implementation across Texas demonstrates an overall declining trend in municipal water use, although measuring progress can be challenging due to data limitations and factors such as weather. Utilities continue to implement conservation measures, including replacing meters, increasing automated meter reading, repairing leaks, expanding public education, and adopting best management practices. Regional planning surveys indicate that most recommended conservation strategies and projects are making progress toward implementation, although few are fully implemented, due in part to the long, 50-</w:t>
      </w:r>
      <w:r w:rsidRPr="002C5491">
        <w:rPr>
          <w:rFonts w:asciiTheme="minorHAnsi" w:hAnsiTheme="minorHAnsi" w:cs="Times New Roman"/>
        </w:rPr>
        <w:lastRenderedPageBreak/>
        <w:t>year planning horizon. TWDB financial assistance also plays an important role, with more than $1.9 billion committed to 231 water loss projects from 2004 through 2025. Continued demand for funding, along with support from the Texas Water Fund, is expanding resources for water conservation and water loss mitigation across the state.</w:t>
      </w:r>
    </w:p>
    <w:p w14:paraId="1E21FB81" w14:textId="77777777" w:rsidR="007123E9" w:rsidRPr="002C5491" w:rsidRDefault="007123E9" w:rsidP="007123E9">
      <w:pPr>
        <w:rPr>
          <w:rFonts w:asciiTheme="minorHAnsi" w:hAnsiTheme="minorHAnsi" w:cs="Times New Roman"/>
          <w:b/>
          <w:bCs/>
        </w:rPr>
      </w:pPr>
      <w:r w:rsidRPr="002C5491">
        <w:rPr>
          <w:rFonts w:asciiTheme="minorHAnsi" w:hAnsiTheme="minorHAnsi" w:cs="Times New Roman"/>
          <w:b/>
          <w:bCs/>
        </w:rPr>
        <w:t>Conservation Policy Recommendations from Regional Water Planning Groups</w:t>
      </w:r>
    </w:p>
    <w:p w14:paraId="18BA389E" w14:textId="77777777" w:rsidR="007123E9" w:rsidRPr="002C5491" w:rsidRDefault="007123E9" w:rsidP="007123E9">
      <w:pPr>
        <w:rPr>
          <w:rFonts w:asciiTheme="minorHAnsi" w:hAnsiTheme="minorHAnsi" w:cs="Times New Roman"/>
        </w:rPr>
      </w:pPr>
      <w:r w:rsidRPr="002C5491">
        <w:rPr>
          <w:rFonts w:asciiTheme="minorHAnsi" w:hAnsiTheme="minorHAnsi" w:cs="Times New Roman"/>
        </w:rPr>
        <w:t>Fourteen of the sixteen regional water planning groups included conservation related policy recommendations, primarily focused on funding, program support, and improved data collection. Several groups recommended additional data collection to better understand conservation implementation and guide future strategies, while most encouraged continued legislative funding for conservation initiatives through the TWDB and other state agencies, including infrastructure improvements, educational programs, and demonstration projects. Three planning groups also recommended continued support for the Water Conservation Advisory Council and its recommendations.</w:t>
      </w:r>
    </w:p>
    <w:p w14:paraId="3B1AB414" w14:textId="77777777" w:rsidR="007123E9" w:rsidRPr="002C5491" w:rsidRDefault="007123E9" w:rsidP="007123E9">
      <w:pPr>
        <w:rPr>
          <w:rFonts w:asciiTheme="minorHAnsi" w:hAnsiTheme="minorHAnsi" w:cs="Times New Roman"/>
        </w:rPr>
      </w:pPr>
      <w:r w:rsidRPr="002C5491">
        <w:rPr>
          <w:rFonts w:asciiTheme="minorHAnsi" w:hAnsiTheme="minorHAnsi" w:cs="Times New Roman"/>
        </w:rPr>
        <w:t>Overall, the 2027 State Water Plan emphasizes conservation as an important component of meeting Texas’ future water needs. The plan combines water use reduction, water loss mitigation, efficiency improvements, regional conservation goals, implementation efforts, and continued investment to increase the state’s available water supplies and improve long term water management.</w:t>
      </w:r>
    </w:p>
    <w:p w14:paraId="5FA3E103" w14:textId="5BEAE6FF" w:rsidR="00D82216" w:rsidRDefault="00D82216">
      <w:pPr>
        <w:rPr>
          <w:rFonts w:ascii="Aptos" w:eastAsiaTheme="minorHAnsi" w:hAnsi="Aptos" w:cstheme="minorBidi"/>
          <w:sz w:val="24"/>
          <w:szCs w:val="24"/>
        </w:rPr>
      </w:pPr>
      <w:r>
        <w:br w:type="page"/>
      </w:r>
    </w:p>
    <w:p w14:paraId="4B078012" w14:textId="21BC0B0E" w:rsidR="008A6223" w:rsidRPr="00F5389D" w:rsidRDefault="008A6223" w:rsidP="00F5389D">
      <w:pPr>
        <w:pStyle w:val="Heading1"/>
        <w:spacing w:after="480"/>
      </w:pPr>
      <w:bookmarkStart w:id="293" w:name="_Toc238229836"/>
      <w:r w:rsidRPr="00F5389D">
        <w:lastRenderedPageBreak/>
        <w:t>Charge 7. Monitor target and goals guidelines for water conservation to be considered by the Texas Commission on Environmental Quality and Texas Water Development Board</w:t>
      </w:r>
      <w:bookmarkEnd w:id="293"/>
    </w:p>
    <w:p w14:paraId="01C2C5A5" w14:textId="62D67CAF" w:rsidR="00E77362" w:rsidRPr="007B7CFE" w:rsidRDefault="00E77362" w:rsidP="007B7CFE">
      <w:pPr>
        <w:pStyle w:val="Heading2"/>
      </w:pPr>
      <w:bookmarkStart w:id="294" w:name="_Toc238229837"/>
      <w:r w:rsidRPr="007B7CFE">
        <w:t>Drought Contingency Plan Effectiveness</w:t>
      </w:r>
      <w:bookmarkEnd w:id="294"/>
    </w:p>
    <w:p w14:paraId="4160FCA7" w14:textId="4E9D7D66" w:rsidR="00E77362" w:rsidRPr="007B7CFE" w:rsidRDefault="00E77362" w:rsidP="00E77362">
      <w:pPr>
        <w:rPr>
          <w:rFonts w:asciiTheme="minorHAnsi" w:hAnsiTheme="minorHAnsi"/>
          <w:sz w:val="24"/>
          <w:szCs w:val="24"/>
        </w:rPr>
      </w:pPr>
      <w:r w:rsidRPr="007B7CFE">
        <w:rPr>
          <w:rFonts w:asciiTheme="minorHAnsi" w:hAnsiTheme="minorHAnsi"/>
          <w:sz w:val="24"/>
          <w:szCs w:val="24"/>
        </w:rPr>
        <w:t xml:space="preserve">Texas takes drought conditions seriously for good reason.  We are never sure when the next drought will begin or when a current one will end.  </w:t>
      </w:r>
      <w:ins w:id="295" w:author="Denise Livingston" w:date="2026-09-01T13:35:00Z" w16du:dateUtc="2026-09-01T18:35:00Z">
        <w:r w:rsidR="00752D47">
          <w:rPr>
            <w:rFonts w:asciiTheme="minorHAnsi" w:hAnsiTheme="minorHAnsi"/>
            <w:sz w:val="24"/>
            <w:szCs w:val="24"/>
          </w:rPr>
          <w:t xml:space="preserve">Title 30 of the </w:t>
        </w:r>
      </w:ins>
      <w:r w:rsidRPr="007B7CFE">
        <w:rPr>
          <w:rFonts w:asciiTheme="minorHAnsi" w:hAnsiTheme="minorHAnsi"/>
          <w:sz w:val="24"/>
          <w:szCs w:val="24"/>
        </w:rPr>
        <w:t xml:space="preserve">Texas Administrative </w:t>
      </w:r>
      <w:ins w:id="296" w:author="Denise Livingston" w:date="2026-09-01T13:36:00Z" w16du:dateUtc="2026-09-01T18:36:00Z">
        <w:r w:rsidR="00752D47">
          <w:rPr>
            <w:rFonts w:asciiTheme="minorHAnsi" w:hAnsiTheme="minorHAnsi"/>
            <w:sz w:val="24"/>
            <w:szCs w:val="24"/>
          </w:rPr>
          <w:t>C</w:t>
        </w:r>
      </w:ins>
      <w:del w:id="297" w:author="Denise Livingston" w:date="2026-09-01T13:36:00Z" w16du:dateUtc="2026-09-01T18:36:00Z">
        <w:r w:rsidRPr="007B7CFE" w:rsidDel="00752D47">
          <w:rPr>
            <w:rFonts w:asciiTheme="minorHAnsi" w:hAnsiTheme="minorHAnsi"/>
            <w:sz w:val="24"/>
            <w:szCs w:val="24"/>
          </w:rPr>
          <w:delText>c</w:delText>
        </w:r>
      </w:del>
      <w:r w:rsidRPr="007B7CFE">
        <w:rPr>
          <w:rFonts w:asciiTheme="minorHAnsi" w:hAnsiTheme="minorHAnsi"/>
          <w:sz w:val="24"/>
          <w:szCs w:val="24"/>
        </w:rPr>
        <w:t>ode Chapter 288 requires retail public water suppliers with 3,300 or more connections, wholesale providers and irrigation districts to submit Drought Contingency Plans (DCPs) every five years with May 1</w:t>
      </w:r>
      <w:r w:rsidRPr="007B7CFE">
        <w:rPr>
          <w:rFonts w:asciiTheme="minorHAnsi" w:hAnsiTheme="minorHAnsi"/>
          <w:sz w:val="24"/>
          <w:szCs w:val="24"/>
          <w:vertAlign w:val="superscript"/>
        </w:rPr>
        <w:t>st</w:t>
      </w:r>
      <w:r w:rsidRPr="007B7CFE">
        <w:rPr>
          <w:rFonts w:asciiTheme="minorHAnsi" w:hAnsiTheme="minorHAnsi"/>
          <w:sz w:val="24"/>
          <w:szCs w:val="24"/>
        </w:rPr>
        <w:t xml:space="preserve">, </w:t>
      </w:r>
      <w:r w:rsidR="000B340D" w:rsidRPr="007B7CFE">
        <w:rPr>
          <w:rFonts w:asciiTheme="minorHAnsi" w:hAnsiTheme="minorHAnsi"/>
          <w:sz w:val="24"/>
          <w:szCs w:val="24"/>
        </w:rPr>
        <w:t>2024,</w:t>
      </w:r>
      <w:r w:rsidRPr="007B7CFE">
        <w:rPr>
          <w:rFonts w:asciiTheme="minorHAnsi" w:hAnsiTheme="minorHAnsi"/>
          <w:sz w:val="24"/>
          <w:szCs w:val="24"/>
        </w:rPr>
        <w:t xml:space="preserve"> being the most recent five-year cycle deadline. </w:t>
      </w:r>
    </w:p>
    <w:p w14:paraId="6F7ABFB3" w14:textId="767A0E36" w:rsidR="00E77362" w:rsidRPr="007B7CFE" w:rsidRDefault="00E77362" w:rsidP="00E77362">
      <w:pPr>
        <w:rPr>
          <w:rFonts w:asciiTheme="minorHAnsi" w:hAnsiTheme="minorHAnsi"/>
          <w:sz w:val="24"/>
          <w:szCs w:val="24"/>
        </w:rPr>
      </w:pPr>
      <w:r w:rsidRPr="007B7CFE">
        <w:rPr>
          <w:rFonts w:asciiTheme="minorHAnsi" w:hAnsiTheme="minorHAnsi"/>
          <w:sz w:val="24"/>
          <w:szCs w:val="24"/>
        </w:rPr>
        <w:t>In the time since the most recent DCP’s were turned in, there have been significant drought conditions in various parts of Texas.  This provides opportunity for assessment of DCPs and their effectiveness.  Two efforts are worth the focus of the WCAC as they progress:</w:t>
      </w:r>
    </w:p>
    <w:p w14:paraId="266ACE79" w14:textId="43C3DA16" w:rsidR="00E77362" w:rsidRPr="007B7CFE" w:rsidRDefault="00E77362" w:rsidP="00E77362">
      <w:pPr>
        <w:pStyle w:val="ListParagraph"/>
        <w:numPr>
          <w:ilvl w:val="0"/>
          <w:numId w:val="37"/>
        </w:numPr>
        <w:rPr>
          <w:rFonts w:asciiTheme="minorHAnsi" w:hAnsiTheme="minorHAnsi"/>
          <w:sz w:val="24"/>
          <w:szCs w:val="24"/>
        </w:rPr>
      </w:pPr>
      <w:r w:rsidRPr="007B7CFE">
        <w:rPr>
          <w:rFonts w:asciiTheme="minorHAnsi" w:hAnsiTheme="minorHAnsi"/>
          <w:sz w:val="24"/>
          <w:szCs w:val="24"/>
        </w:rPr>
        <w:t>Texas Commission on Environmental Quality (TCEQ) Updates of Model DCPs</w:t>
      </w:r>
    </w:p>
    <w:p w14:paraId="461CE545" w14:textId="1DDFD6B6" w:rsidR="00126D11" w:rsidRPr="007B7CFE" w:rsidRDefault="00126D11" w:rsidP="00126D11">
      <w:pPr>
        <w:pStyle w:val="BodyText"/>
        <w:spacing w:after="200"/>
        <w:rPr>
          <w:rFonts w:asciiTheme="minorHAnsi" w:hAnsiTheme="minorHAnsi"/>
        </w:rPr>
      </w:pPr>
      <w:r w:rsidRPr="007B7CFE">
        <w:rPr>
          <w:rFonts w:asciiTheme="minorHAnsi" w:hAnsiTheme="minorHAnsi"/>
        </w:rPr>
        <w:t>In the 89th Legislative Session, Senate Bill 2662 amended Texas Water Code (TWC) Chapters 11 and 13. The Public Utility Commission of Texas (PUCT) is now required to coordinate with the Texas Commission on Environmental Quality (TCEQ) and Texas Water Development Board (TWDB) to update model DCPs every 5 years. TCEQ is coordinating with TWDB and PUCT to update model DCPs. The three agencies held an initial meeting in December 2025 and met in March 2026 to collaborate on the review of current model DCPs. TCEQ is currently reviewing feedback from PUCT and TWDB and may update model plans based on the feedback received. TCEQ anticipates finalizing any updates to the model plans by the end of 2026.</w:t>
      </w:r>
    </w:p>
    <w:p w14:paraId="0DAD5C57" w14:textId="77777777" w:rsidR="0016758E" w:rsidRPr="007B7CFE" w:rsidRDefault="0016758E" w:rsidP="0016758E">
      <w:pPr>
        <w:pStyle w:val="BodyText"/>
        <w:spacing w:after="200"/>
        <w:rPr>
          <w:ins w:id="298" w:author="Denise Livingston" w:date="2026-09-14T09:48:00Z" w16du:dateUtc="2026-09-14T14:48:00Z"/>
          <w:rFonts w:asciiTheme="minorHAnsi" w:hAnsiTheme="minorHAnsi"/>
        </w:rPr>
      </w:pPr>
      <w:ins w:id="299" w:author="Denise Livingston" w:date="2026-09-14T09:48:00Z" w16du:dateUtc="2026-09-14T14:48:00Z">
        <w:r w:rsidRPr="7EBBB2AC">
          <w:rPr>
            <w:rFonts w:asciiTheme="minorHAnsi" w:hAnsiTheme="minorHAnsi"/>
          </w:rPr>
          <w:t xml:space="preserve">It’s exciting to see that three agencies are working together on DCP models.  </w:t>
        </w:r>
        <w:commentRangeStart w:id="300"/>
        <w:r w:rsidRPr="7EBBB2AC">
          <w:rPr>
            <w:rFonts w:asciiTheme="minorHAnsi" w:hAnsiTheme="minorHAnsi"/>
          </w:rPr>
          <w:t>It will be good to have these proposed changes available for stakeholder input.</w:t>
        </w:r>
        <w:commentRangeEnd w:id="300"/>
        <w:r w:rsidRPr="7EBBB2AC">
          <w:rPr>
            <w:rStyle w:val="CommentReference"/>
            <w:rFonts w:asciiTheme="minorHAnsi" w:hAnsiTheme="minorHAnsi"/>
            <w:sz w:val="24"/>
            <w:szCs w:val="24"/>
          </w:rPr>
          <w:commentReference w:id="300"/>
        </w:r>
        <w:r w:rsidRPr="7EBBB2AC">
          <w:rPr>
            <w:rFonts w:asciiTheme="minorHAnsi" w:hAnsiTheme="minorHAnsi"/>
          </w:rPr>
          <w:t xml:space="preserve">  </w:t>
        </w:r>
        <w:commentRangeStart w:id="301"/>
        <w:r w:rsidRPr="7EBBB2AC">
          <w:rPr>
            <w:rFonts w:asciiTheme="minorHAnsi" w:hAnsiTheme="minorHAnsi"/>
          </w:rPr>
          <w:t xml:space="preserve">National research on drought outcomes has provided useful information on what gets results during drought.  It will be important to ensure that evidence-based information is informing the updates to the DCP models that are used by many utilities in their planning. </w:t>
        </w:r>
        <w:commentRangeEnd w:id="301"/>
        <w:r w:rsidRPr="007B7CFE">
          <w:rPr>
            <w:rStyle w:val="CommentReference"/>
            <w:rFonts w:asciiTheme="minorHAnsi" w:hAnsiTheme="minorHAnsi"/>
            <w:sz w:val="24"/>
            <w:szCs w:val="24"/>
          </w:rPr>
          <w:commentReference w:id="301"/>
        </w:r>
      </w:ins>
    </w:p>
    <w:p w14:paraId="0320E043" w14:textId="2FE3FB33" w:rsidR="00126D11" w:rsidRPr="007B7CFE" w:rsidRDefault="00126D11" w:rsidP="00126D11">
      <w:pPr>
        <w:pStyle w:val="BodyText"/>
        <w:numPr>
          <w:ilvl w:val="0"/>
          <w:numId w:val="37"/>
        </w:numPr>
        <w:spacing w:after="200"/>
        <w:rPr>
          <w:rFonts w:asciiTheme="minorHAnsi" w:hAnsiTheme="minorHAnsi"/>
        </w:rPr>
      </w:pPr>
      <w:r w:rsidRPr="007B7CFE">
        <w:rPr>
          <w:rFonts w:asciiTheme="minorHAnsi" w:hAnsiTheme="minorHAnsi"/>
        </w:rPr>
        <w:t>TWDB Analysis of DCP Effectiveness at Reducing Water Usage</w:t>
      </w:r>
    </w:p>
    <w:p w14:paraId="2B8A1815" w14:textId="1CAC99D0" w:rsidR="00126D11" w:rsidRPr="007B7CFE" w:rsidRDefault="00126D11" w:rsidP="00126D11">
      <w:pPr>
        <w:pStyle w:val="BodyText"/>
        <w:spacing w:after="200"/>
        <w:rPr>
          <w:rFonts w:asciiTheme="minorHAnsi" w:hAnsiTheme="minorHAnsi"/>
        </w:rPr>
      </w:pPr>
      <w:r w:rsidRPr="007B7CFE">
        <w:rPr>
          <w:rFonts w:asciiTheme="minorHAnsi" w:hAnsiTheme="minorHAnsi"/>
        </w:rPr>
        <w:lastRenderedPageBreak/>
        <w:t xml:space="preserve">An analysis is underway by TWDB to assess the changes in water use from pre-DCP implementation and post DCP implementation.  This is a critical effort as the success of our State Water Plan depends on accurate estimates of water need during droughts.  Checking theoretical DCP savings against savings actually achieved will be extremely helpful.  This is a complex undertaking as it depends on reports by utilities of DCP implementation and Water Use Survey data received annually.  It is likely that this initial analysis will yield interesting initial findings that require additional follow-up research.  </w:t>
      </w:r>
    </w:p>
    <w:p w14:paraId="2C2798BB" w14:textId="5D9463B4" w:rsidR="00E77362" w:rsidRDefault="00E77362" w:rsidP="00DC5043">
      <w:pPr>
        <w:pStyle w:val="Heading2"/>
        <w:rPr>
          <w:rFonts w:ascii="Quattrocento Sans" w:hAnsi="Quattrocento Sans"/>
          <w:i w:val="0"/>
          <w:iCs/>
          <w:sz w:val="22"/>
          <w:szCs w:val="22"/>
        </w:rPr>
      </w:pPr>
    </w:p>
    <w:p w14:paraId="1083B7A8" w14:textId="6EA350BA" w:rsidR="00126D11" w:rsidRDefault="00126D11" w:rsidP="00126D11">
      <w:pPr>
        <w:pStyle w:val="Heading2"/>
      </w:pPr>
      <w:bookmarkStart w:id="302" w:name="_Toc238229838"/>
      <w:r>
        <w:t>State of Advanced Metering Infrastructure (AMI) in Texas</w:t>
      </w:r>
      <w:bookmarkEnd w:id="302"/>
    </w:p>
    <w:p w14:paraId="0705D97A" w14:textId="77777777" w:rsidR="0028459E" w:rsidRDefault="00126D11" w:rsidP="007B7CFE">
      <w:pPr>
        <w:pStyle w:val="BodyText"/>
      </w:pPr>
      <w:r>
        <w:t xml:space="preserve">There is tremendous interest in AMI deployment across the United States.  Utilities converting to digital information on water use and working hard to leverage this data for improved operations and water savings.  </w:t>
      </w:r>
    </w:p>
    <w:p w14:paraId="164381C8" w14:textId="5B729602" w:rsidR="00126D11" w:rsidRDefault="00126D11" w:rsidP="007B7CFE">
      <w:pPr>
        <w:pStyle w:val="BodyText"/>
      </w:pPr>
      <w:r>
        <w:t xml:space="preserve">There is a wide range of where utilities fall in their “AMI Conversion Journey.”  Some utilities have changed out old-school meters for AMI and stopped at getting automatic reads for billing purposes.  Other utilities have data available on hourly consumption of customers and make it available upon request.  Others have software and tools to do push notifications of leaks to customers to tell them about potential problems immediately.  </w:t>
      </w:r>
      <w:r w:rsidR="0028459E">
        <w:t xml:space="preserve">Water savings achieved from AMI will vary with how the data is used.  </w:t>
      </w:r>
    </w:p>
    <w:p w14:paraId="35D2575A" w14:textId="12E3BD93" w:rsidR="0028459E" w:rsidRDefault="0028459E" w:rsidP="007B7CFE">
      <w:pPr>
        <w:pStyle w:val="BodyText"/>
      </w:pPr>
      <w:r>
        <w:t>A survey of Texas utilities will help determine which utilities are fully leveraging AMI for conservation and which are ready for that next step.  It will be important to assess what barriers may make it very challenging for smaller or mid-sized utilities to take next steps.</w:t>
      </w:r>
    </w:p>
    <w:p w14:paraId="5E019E69" w14:textId="77777777" w:rsidR="00126D11" w:rsidRDefault="00126D11" w:rsidP="00126D11"/>
    <w:p w14:paraId="607A80DF" w14:textId="77777777" w:rsidR="00126D11" w:rsidRPr="00126D11" w:rsidRDefault="00126D11" w:rsidP="00126D11"/>
    <w:p w14:paraId="4514EC65" w14:textId="77777777" w:rsidR="001E2A97" w:rsidRDefault="001E2A97">
      <w:pPr>
        <w:rPr>
          <w:rFonts w:ascii="Aptos ExtraBold" w:eastAsiaTheme="majorEastAsia" w:hAnsi="Aptos ExtraBold"/>
          <w:b/>
          <w:bCs/>
          <w:sz w:val="44"/>
          <w:szCs w:val="40"/>
        </w:rPr>
      </w:pPr>
      <w:bookmarkStart w:id="303" w:name="_2et92p0" w:colFirst="0" w:colLast="0"/>
      <w:bookmarkStart w:id="304" w:name="_Toc238229839"/>
      <w:bookmarkEnd w:id="303"/>
      <w:r>
        <w:br w:type="page"/>
      </w:r>
    </w:p>
    <w:p w14:paraId="199A2351" w14:textId="61B05760" w:rsidR="008A6223" w:rsidRPr="0062259A" w:rsidRDefault="008A6223" w:rsidP="00573E6D">
      <w:pPr>
        <w:pStyle w:val="Heading1"/>
        <w:spacing w:after="480"/>
      </w:pPr>
      <w:r w:rsidRPr="0062259A">
        <w:lastRenderedPageBreak/>
        <w:t>Recommendations for legislation to advance water conservation in Texas</w:t>
      </w:r>
      <w:bookmarkEnd w:id="304"/>
      <w:r w:rsidRPr="0062259A">
        <w:t xml:space="preserve"> </w:t>
      </w:r>
    </w:p>
    <w:p w14:paraId="4F71F76A" w14:textId="6B38C8B4" w:rsidR="00F43C6C" w:rsidRPr="00E26C85" w:rsidRDefault="00F43C6C" w:rsidP="00D355BD">
      <w:pPr>
        <w:pStyle w:val="Heading2"/>
        <w:spacing w:before="0" w:after="200" w:line="276" w:lineRule="auto"/>
      </w:pPr>
      <w:bookmarkStart w:id="305" w:name="_Toc238229840"/>
      <w:r w:rsidRPr="00E26C85">
        <w:t>Recommendation</w:t>
      </w:r>
      <w:r w:rsidR="00E26C85" w:rsidRPr="00E26C85">
        <w:t xml:space="preserve"> to</w:t>
      </w:r>
      <w:r w:rsidRPr="00E26C85">
        <w:t xml:space="preserve"> </w:t>
      </w:r>
      <w:r w:rsidR="00E26C85" w:rsidRPr="00E26C85">
        <w:t>c</w:t>
      </w:r>
      <w:r w:rsidRPr="00E26C85">
        <w:t>larify and highlight that agricultural water conservation measures are eligible for financial assistance from the Texas Agricultural Finance Authority</w:t>
      </w:r>
      <w:bookmarkEnd w:id="305"/>
      <w:r w:rsidRPr="00E26C85">
        <w:t xml:space="preserve"> </w:t>
      </w:r>
    </w:p>
    <w:p w14:paraId="20779436" w14:textId="77777777" w:rsidR="00BF7B15" w:rsidRPr="00DC5043" w:rsidRDefault="00BF7B15" w:rsidP="00D355BD">
      <w:pPr>
        <w:rPr>
          <w:rFonts w:asciiTheme="minorHAnsi" w:hAnsiTheme="minorHAnsi" w:cs="Arial"/>
          <w:sz w:val="24"/>
          <w:szCs w:val="24"/>
        </w:rPr>
      </w:pPr>
      <w:r w:rsidRPr="00DC5043">
        <w:rPr>
          <w:rFonts w:asciiTheme="minorHAnsi" w:hAnsiTheme="minorHAnsi" w:cs="Arial"/>
          <w:sz w:val="24"/>
          <w:szCs w:val="24"/>
        </w:rPr>
        <w:t>The Water Conservation Advisory Council recommends that Chapter 58 of the Texas Agriculture Code be amended to clarify that the Texas Agricultural Finance Authority is authorized to provide grants and low-interest loans for the purpose of implementing water conservation measures.</w:t>
      </w:r>
    </w:p>
    <w:p w14:paraId="622D8C1A" w14:textId="690DB2B3"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Agricultural irrigation is the largest use of water in Texas, and in many regions, groundwater is the only reliable source for agricultural production. While proven water-saving technologies, such as drip irrigation and advanced irrigation controls, can significantly increase water use efficiency, the upfront costs are often prohibitive for individual farmers and ranchers.</w:t>
      </w:r>
    </w:p>
    <w:p w14:paraId="08649F2F" w14:textId="77777777"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The USDA’s Natural Resources Conservation Service provides federal cost sharing and technical assistance to Texas agricultural producers to implement water conservation plans. However, existing state funding mechanisms for agricultural water conservation, including the TWDB Agricultural Water Conservation programs, are limited to political subdivisions and are not directly accessible to individual producers to help finance on-farm improvements to increase irrigation efficiency.</w:t>
      </w:r>
    </w:p>
    <w:p w14:paraId="173B8A78" w14:textId="77777777"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The 89</w:t>
      </w:r>
      <w:r w:rsidRPr="00DC5043">
        <w:rPr>
          <w:rFonts w:asciiTheme="minorHAnsi" w:hAnsiTheme="minorHAnsi" w:cs="Arial"/>
          <w:sz w:val="24"/>
          <w:szCs w:val="24"/>
          <w:vertAlign w:val="superscript"/>
        </w:rPr>
        <w:t>th</w:t>
      </w:r>
      <w:r w:rsidRPr="00DC5043">
        <w:rPr>
          <w:rFonts w:asciiTheme="minorHAnsi" w:hAnsiTheme="minorHAnsi" w:cs="Arial"/>
          <w:sz w:val="24"/>
          <w:szCs w:val="24"/>
        </w:rPr>
        <w:t xml:space="preserve"> Texas Legislature adopted House Bill 43 to expand the financial assistance programs provided by the Texas Agricultural Finance Authority as well as expanding eligibility for those programs. TAFA provides low interest loans, interest rate reduction and grants for the development and expansion of agricultural production in Texas. Section 58.021 of the Texas Agriculture Code describes in very general terms the kind of costs that are eligible for financial assistance. Costs related to water conservation measures, such irrigation efficiency improvements, and drought-resilience projects, are not specifically included in the statute but likely would fall under the general provision for “costs incurred in connection with the development, increase, improvement, or expansion of production, processing, marketing, or export of Texas agricultural products” in Sec. 58.021(b).</w:t>
      </w:r>
    </w:p>
    <w:p w14:paraId="623BE081" w14:textId="77777777"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lastRenderedPageBreak/>
        <w:t>Texas is dealing with serious challenges with providing water to meet current and projected needs. While it may not be necessary to include language specifically identifying water conservation costs in the TAFA statute, the Council believes highlighting the availability of this potential financing source for agricultural water conservation costs is warranted due to the high priority the Legislature has placed on addressing the state’s water issues and due to the lack of other state programs for direct financial assistance to agricultural producers for on-farm water conservation measures.</w:t>
      </w:r>
    </w:p>
    <w:p w14:paraId="2E209692" w14:textId="143E6881"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This does not place a higher priority on water conservation costs over other eligible costs; it simply draws attention to the availability of this funding source.</w:t>
      </w:r>
      <w:r w:rsidR="00590DB5" w:rsidRPr="00DC5043">
        <w:rPr>
          <w:rFonts w:asciiTheme="minorHAnsi" w:hAnsiTheme="minorHAnsi" w:cs="Arial"/>
          <w:sz w:val="24"/>
          <w:szCs w:val="24"/>
        </w:rPr>
        <w:t xml:space="preserve"> </w:t>
      </w:r>
    </w:p>
    <w:p w14:paraId="60B3DCF9" w14:textId="77777777" w:rsidR="00F43C6C" w:rsidRPr="00F5389D" w:rsidRDefault="00F43C6C" w:rsidP="00D355BD">
      <w:pPr>
        <w:pStyle w:val="Heading2"/>
        <w:spacing w:before="0" w:after="200" w:line="276" w:lineRule="auto"/>
      </w:pPr>
      <w:bookmarkStart w:id="306" w:name="_Toc238229841"/>
      <w:r w:rsidRPr="00F5389D">
        <w:t>Proposal to require the installation of master valves on all new landscape irrigation systems</w:t>
      </w:r>
      <w:bookmarkEnd w:id="306"/>
    </w:p>
    <w:p w14:paraId="6F312774"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The Water Conservation Advisory Council recommends that ‘Texas Administrative Code Title 30, Chapter 344, F, section 62 be revised to require the installation of master valves on all new landscape irrigation systems.</w:t>
      </w:r>
    </w:p>
    <w:p w14:paraId="4BC375AA"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 xml:space="preserve">A master valve is a normally closed valve installed at the point where an irrigation system connects to the main water supply, immediately downstream of the backflow prevention device. The purpose of the master valve is to open only when the system is actively running and shutting off when it is not. This simple but critical component provides an added layer of protection against leaks, line breaks, and valve failures by preventing continuous water flow when the system is idle. </w:t>
      </w:r>
    </w:p>
    <w:p w14:paraId="2485E396"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 xml:space="preserve">On new irrigation system installs, incorporating a master valve significantly reduces the risk of water loss. </w:t>
      </w:r>
    </w:p>
    <w:p w14:paraId="3F78A964"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 xml:space="preserve">Across the irrigation and water management industry, there is an agreement that requiring master valves represents a practical and cost-effective step toward improved system efficiency. There have been positive results in Texas requiring master valves. The San Antonio Water Systems (SAWS) found that hourly water use data showed that 10% of dedicated irrigation meters were in continuous use, which accumulated to approximately 1.5 million gallons per day. After outreach to irrigation meter customers, continuous flow dropped by 33%, close to one million gallons per day. </w:t>
      </w:r>
    </w:p>
    <w:p w14:paraId="13072823"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In a state like Texas, where water conservation is an ongoing priority, this measure supports long-term resource sustainability by minimizing waste and promoting responsible water use at both residential and commercial levels.</w:t>
      </w:r>
    </w:p>
    <w:p w14:paraId="6D38FDEE" w14:textId="2A1E2D49" w:rsidR="000D4A61" w:rsidRPr="00F5389D" w:rsidRDefault="000D4A61" w:rsidP="00121FAE">
      <w:pPr>
        <w:pStyle w:val="Heading2"/>
        <w:spacing w:before="0" w:after="200" w:line="276" w:lineRule="auto"/>
      </w:pPr>
      <w:bookmarkStart w:id="307" w:name="_Toc238229842"/>
      <w:r w:rsidRPr="00F5389D">
        <w:lastRenderedPageBreak/>
        <w:t xml:space="preserve">Proposal to </w:t>
      </w:r>
      <w:r w:rsidR="00121FAE">
        <w:t>add a section to Chapter 92 of the Texas Property Code that waives any clause in a lease or rental application that requires a tenant to water landscaping on premises more than what is allowed by the local public water system’s drought contingency plan.</w:t>
      </w:r>
      <w:bookmarkEnd w:id="307"/>
      <w:r w:rsidR="00121FAE">
        <w:t xml:space="preserve"> </w:t>
      </w:r>
    </w:p>
    <w:p w14:paraId="42405458" w14:textId="77777777" w:rsidR="00121FAE" w:rsidRPr="00121FAE" w:rsidRDefault="00121FAE" w:rsidP="00121FAE">
      <w:pPr>
        <w:pStyle w:val="BodyText"/>
        <w:spacing w:after="200" w:line="276" w:lineRule="auto"/>
      </w:pPr>
      <w:r w:rsidRPr="00121FAE">
        <w:t>There have been multiple instances of North Texas landlords requiring tenants in single-family rental properties to irrigate their lawns when municipal watering restrictions are in effect. This mandatory irrigation results in the tenants incurring fines, penalties, and increased water bills. Tenants are left facing a choice between being penalized by water providers or breaking their rental contract.</w:t>
      </w:r>
    </w:p>
    <w:p w14:paraId="38F08DCF" w14:textId="77777777" w:rsidR="00121FAE" w:rsidRPr="00121FAE" w:rsidRDefault="00121FAE" w:rsidP="00121FAE">
      <w:pPr>
        <w:pStyle w:val="BodyText"/>
        <w:spacing w:after="200" w:line="276" w:lineRule="auto"/>
      </w:pPr>
      <w:r w:rsidRPr="00121FAE">
        <w:t>Therefore, it is proposed that Chapter 92 of the Texas Property Code be amended to include a provision that waives and renders void any lease or rental application clause that requires a tenant to irrigate in violation of a local utility drought contingency plan.  This</w:t>
      </w:r>
      <w:r w:rsidRPr="00121FAE">
        <w:rPr>
          <w:b/>
          <w:bCs/>
        </w:rPr>
        <w:t xml:space="preserve"> </w:t>
      </w:r>
      <w:r w:rsidRPr="00121FAE">
        <w:t>Council recommends that the following new section be adde</w:t>
      </w:r>
      <w:r w:rsidRPr="004D17A6">
        <w:t>d to C</w:t>
      </w:r>
      <w:r w:rsidRPr="00121FAE">
        <w:t>hapter 92 of the Texas Property Code:</w:t>
      </w:r>
    </w:p>
    <w:p w14:paraId="7F7D0FDE" w14:textId="0A1D8A37" w:rsidR="00121FAE" w:rsidRDefault="00121FAE" w:rsidP="00121FAE">
      <w:pPr>
        <w:pStyle w:val="BodyText"/>
        <w:spacing w:after="200" w:line="276" w:lineRule="auto"/>
        <w:rPr>
          <w:color w:val="1A1B1F"/>
          <w:spacing w:val="4"/>
          <w:shd w:val="clear" w:color="auto" w:fill="FAF9FD"/>
        </w:rPr>
      </w:pPr>
      <w:hyperlink r:id="rId22" w:anchor="92.355" w:tgtFrame="_blank" w:history="1">
        <w:r w:rsidRPr="007611D2">
          <w:rPr>
            <w:rStyle w:val="Hyperlink"/>
            <w:rFonts w:asciiTheme="minorHAnsi" w:hAnsiTheme="minorHAnsi"/>
            <w:b/>
            <w:bCs/>
            <w:color w:val="auto"/>
            <w:spacing w:val="4"/>
            <w:u w:val="none"/>
            <w:shd w:val="clear" w:color="auto" w:fill="FAF9FD"/>
          </w:rPr>
          <w:t>Sec. 92.356. CONSERVATION.</w:t>
        </w:r>
      </w:hyperlink>
      <w:r w:rsidRPr="007611D2">
        <w:rPr>
          <w:spacing w:val="4"/>
          <w:shd w:val="clear" w:color="auto" w:fill="FAF9FD"/>
        </w:rPr>
        <w:t xml:space="preserve"> </w:t>
      </w:r>
      <w:r w:rsidRPr="00121FAE">
        <w:rPr>
          <w:color w:val="1A1B1F"/>
          <w:spacing w:val="4"/>
          <w:shd w:val="clear" w:color="auto" w:fill="FAF9FD"/>
        </w:rPr>
        <w:t xml:space="preserve">Any rental application or lease clause that </w:t>
      </w:r>
      <w:r w:rsidRPr="00121FAE">
        <w:t xml:space="preserve">requires a tenant to water landscaping on the premises more frequently than authorized by the local public water system’s current </w:t>
      </w:r>
      <w:r w:rsidR="0016758E" w:rsidRPr="051C48B1">
        <w:rPr>
          <w:spacing w:val="4"/>
          <w:shd w:val="clear" w:color="auto" w:fill="FAF9FD"/>
        </w:rPr>
        <w:t>drought contingency plan</w:t>
      </w:r>
      <w:r w:rsidR="0016758E">
        <w:t xml:space="preserve"> </w:t>
      </w:r>
      <w:r w:rsidR="0016758E" w:rsidRPr="051C48B1">
        <w:rPr>
          <w:color w:val="1A1B1F"/>
        </w:rPr>
        <w:t>is</w:t>
      </w:r>
      <w:r w:rsidRPr="00121FAE">
        <w:rPr>
          <w:color w:val="1A1B1F"/>
          <w:spacing w:val="4"/>
          <w:shd w:val="clear" w:color="auto" w:fill="FAF9FD"/>
        </w:rPr>
        <w:t xml:space="preserve"> waived and void.</w:t>
      </w:r>
    </w:p>
    <w:p w14:paraId="3D5CF1A2" w14:textId="77777777" w:rsidR="00472F2A" w:rsidRPr="00121FAE" w:rsidRDefault="00472F2A" w:rsidP="00121FAE">
      <w:pPr>
        <w:pStyle w:val="BodyText"/>
        <w:spacing w:after="200" w:line="276" w:lineRule="auto"/>
        <w:rPr>
          <w:color w:val="1A1B1F"/>
          <w:spacing w:val="4"/>
          <w:shd w:val="clear" w:color="auto" w:fill="FAF9FD"/>
        </w:rPr>
      </w:pPr>
    </w:p>
    <w:p w14:paraId="1892F3CF" w14:textId="308643D6" w:rsidR="008A6223" w:rsidRPr="00F5389D" w:rsidRDefault="00490EB8" w:rsidP="00121FAE">
      <w:pPr>
        <w:pStyle w:val="Heading2"/>
        <w:spacing w:before="0" w:afterLines="200" w:after="480" w:line="276" w:lineRule="auto"/>
      </w:pPr>
      <w:bookmarkStart w:id="308" w:name="_Toc238229843"/>
      <w:r w:rsidRPr="00F5389D">
        <w:t>Provide</w:t>
      </w:r>
      <w:r w:rsidR="008A6223" w:rsidRPr="00F5389D">
        <w:t xml:space="preserve"> financial resources to support a statewide ET network into the TexMesonet program</w:t>
      </w:r>
      <w:bookmarkEnd w:id="308"/>
    </w:p>
    <w:p w14:paraId="2935C94A" w14:textId="77777777" w:rsidR="00490EB8" w:rsidRPr="00AF2BF9" w:rsidRDefault="00490EB8" w:rsidP="00121FAE">
      <w:pPr>
        <w:jc w:val="both"/>
        <w:rPr>
          <w:rFonts w:asciiTheme="minorHAnsi" w:hAnsiTheme="minorHAnsi" w:cs="Arial"/>
          <w:sz w:val="24"/>
          <w:szCs w:val="24"/>
        </w:rPr>
      </w:pPr>
      <w:r w:rsidRPr="00AF2BF9">
        <w:rPr>
          <w:rFonts w:asciiTheme="minorHAnsi" w:hAnsiTheme="minorHAnsi" w:cs="Arial"/>
          <w:sz w:val="24"/>
          <w:szCs w:val="24"/>
        </w:rPr>
        <w:t>Consistent with the previous reports, the WCAC again recommends the Texas Legislature provide TWDB with the financial resources and direction necessary to sufficiently incorporate a statewide evapotranspiration (ET) network into the existing TexMesonet program, subject to available state revenue for the 2028–2029 biennium. A key aspect of this program’s expansion should include:</w:t>
      </w:r>
    </w:p>
    <w:p w14:paraId="0612434A" w14:textId="77777777" w:rsidR="00490EB8" w:rsidRPr="00AF2BF9" w:rsidRDefault="00490EB8" w:rsidP="00121FAE">
      <w:pPr>
        <w:pStyle w:val="ListParagraph"/>
        <w:numPr>
          <w:ilvl w:val="0"/>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Increase appropriations by $1,200,000 for the biennium to the TWDB to specifically develop and support a statewide ET network within TexMesonet. Funding will be used for:</w:t>
      </w:r>
    </w:p>
    <w:p w14:paraId="05AC31EC" w14:textId="77777777" w:rsidR="00490EB8" w:rsidRPr="00AF2BF9" w:rsidRDefault="00490EB8" w:rsidP="00121FAE">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Additional full-time equivalent staff positions</w:t>
      </w:r>
    </w:p>
    <w:p w14:paraId="3A03DB83" w14:textId="77777777" w:rsidR="00490EB8" w:rsidRPr="00AF2BF9" w:rsidRDefault="00490EB8" w:rsidP="00121FAE">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lastRenderedPageBreak/>
        <w:t>Resources to update existing weather stations to accommodate ET measurements</w:t>
      </w:r>
    </w:p>
    <w:p w14:paraId="410913F2" w14:textId="77777777" w:rsidR="00490EB8" w:rsidRPr="00AF2BF9" w:rsidRDefault="00490EB8" w:rsidP="00121FAE">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 xml:space="preserve">Contracting a study on existing TexMesonet weather stations regarding siting requirements to accurately calculate ET (study of fetch) </w:t>
      </w:r>
    </w:p>
    <w:p w14:paraId="144EFF36" w14:textId="77777777" w:rsidR="00490EB8" w:rsidRPr="00AF2BF9" w:rsidRDefault="00490EB8" w:rsidP="00121FAE">
      <w:pPr>
        <w:pStyle w:val="ListParagraph"/>
        <w:numPr>
          <w:ilvl w:val="1"/>
          <w:numId w:val="28"/>
        </w:numPr>
        <w:spacing w:after="200" w:line="276" w:lineRule="auto"/>
        <w:jc w:val="both"/>
        <w:rPr>
          <w:rFonts w:asciiTheme="minorHAnsi" w:eastAsia="Times New Roman" w:hAnsiTheme="minorHAnsi"/>
          <w:sz w:val="24"/>
          <w:szCs w:val="24"/>
        </w:rPr>
      </w:pPr>
      <w:r w:rsidRPr="00AF2BF9">
        <w:rPr>
          <w:rFonts w:asciiTheme="minorHAnsi" w:eastAsia="Times New Roman" w:hAnsiTheme="minorHAnsi"/>
          <w:sz w:val="24"/>
          <w:szCs w:val="24"/>
        </w:rPr>
        <w:t>Grants and/or contracts with agencies to provide technical assistance</w:t>
      </w:r>
    </w:p>
    <w:p w14:paraId="0F062981" w14:textId="5CED75DC" w:rsidR="00490EB8" w:rsidRPr="00AF2BF9" w:rsidRDefault="00490EB8" w:rsidP="00121FAE">
      <w:pPr>
        <w:jc w:val="both"/>
        <w:rPr>
          <w:rFonts w:asciiTheme="minorHAnsi" w:hAnsiTheme="minorHAnsi" w:cs="Arial"/>
          <w:sz w:val="24"/>
          <w:szCs w:val="24"/>
        </w:rPr>
      </w:pPr>
      <w:r w:rsidRPr="00AF2BF9">
        <w:rPr>
          <w:rFonts w:asciiTheme="minorHAnsi" w:hAnsiTheme="minorHAnsi" w:cs="Arial"/>
          <w:sz w:val="24"/>
          <w:szCs w:val="24"/>
        </w:rPr>
        <w:t xml:space="preserve">In 2016, TWDB started the TexMesonet earth observation network to provide </w:t>
      </w:r>
      <w:r w:rsidR="00460017" w:rsidRPr="00AF2BF9">
        <w:rPr>
          <w:rFonts w:asciiTheme="minorHAnsi" w:hAnsiTheme="minorHAnsi" w:cs="Arial"/>
          <w:sz w:val="24"/>
          <w:szCs w:val="24"/>
        </w:rPr>
        <w:t>high-quality</w:t>
      </w:r>
      <w:r w:rsidRPr="00AF2BF9">
        <w:rPr>
          <w:rFonts w:asciiTheme="minorHAnsi" w:hAnsiTheme="minorHAnsi" w:cs="Arial"/>
          <w:sz w:val="24"/>
          <w:szCs w:val="24"/>
        </w:rPr>
        <w:t xml:space="preserve"> data to support flood monitoring and flood forecasting efforts. The goal was to create a “network of networks” from existing weather station networks and fill in areas throughout the state lacking coverage. TexMesonet.org incorporates and displays data from TWDB stations and partner networks across the state. TexMesonet stations collect data to support weather awareness, flood preparedness, and water resources planning, among other applications.   </w:t>
      </w:r>
    </w:p>
    <w:p w14:paraId="25E295F6" w14:textId="77777777" w:rsidR="00490EB8" w:rsidRPr="00AF2BF9" w:rsidRDefault="00490EB8" w:rsidP="00121FAE">
      <w:pPr>
        <w:jc w:val="both"/>
        <w:rPr>
          <w:rFonts w:asciiTheme="minorHAnsi" w:hAnsiTheme="minorHAnsi" w:cs="Arial"/>
          <w:color w:val="000000"/>
          <w:sz w:val="24"/>
          <w:szCs w:val="24"/>
          <w:shd w:val="clear" w:color="auto" w:fill="FFFFFF"/>
        </w:rPr>
      </w:pPr>
      <w:r w:rsidRPr="00AF2BF9">
        <w:rPr>
          <w:rFonts w:asciiTheme="minorHAnsi" w:hAnsiTheme="minorHAnsi" w:cs="Arial"/>
          <w:sz w:val="24"/>
          <w:szCs w:val="24"/>
        </w:rPr>
        <w:t xml:space="preserve">The 88th Texas Legislature (2023), by passing House Bill 2759, added Section 16.028 to the Texas Water Code, thus codifying the establishment of the TexMesonet Hydrometeorology Network to provide a statewide resource for hydrometeorological data and summary information benefiting weather forecasting, flood preparedness, drought monitoring, wildfire management, water resources planning, water conservation, agricultural readiness and productivity, industrial readiness, and related business readiness and productivity across this state. The network is required to (1) establish a series of stations throughout this state to monitor hydrometeorological conditions; (2) coordinate mesoscale, evapotranspiration, and soil moisture monitoring efforts in this state; (3) serve as the centralized repository for hydrometeorological data in this state; and (4) provide appropriate technical assistance. This codification </w:t>
      </w:r>
      <w:r w:rsidRPr="00AF2BF9">
        <w:rPr>
          <w:rFonts w:asciiTheme="minorHAnsi" w:hAnsiTheme="minorHAnsi" w:cs="Arial"/>
          <w:color w:val="000000"/>
          <w:sz w:val="24"/>
          <w:szCs w:val="24"/>
          <w:shd w:val="clear" w:color="auto" w:fill="FFFFFF"/>
        </w:rPr>
        <w:t>furthered WCAC’s 2022 legislative recommendations to the 88th Texas Legislature.</w:t>
      </w:r>
    </w:p>
    <w:p w14:paraId="0BAFA38A" w14:textId="77777777" w:rsidR="00490EB8" w:rsidRPr="00AF2BF9" w:rsidRDefault="00490EB8" w:rsidP="00121FAE">
      <w:pPr>
        <w:jc w:val="both"/>
        <w:rPr>
          <w:rFonts w:asciiTheme="minorHAnsi" w:hAnsiTheme="minorHAnsi" w:cs="Arial"/>
          <w:sz w:val="24"/>
          <w:szCs w:val="24"/>
        </w:rPr>
      </w:pPr>
      <w:r w:rsidRPr="00AF2BF9">
        <w:rPr>
          <w:rFonts w:asciiTheme="minorHAnsi" w:hAnsiTheme="minorHAnsi" w:cs="Arial"/>
          <w:sz w:val="24"/>
          <w:szCs w:val="24"/>
        </w:rPr>
        <w:t>However, the 88</w:t>
      </w:r>
      <w:r w:rsidRPr="00AF2BF9">
        <w:rPr>
          <w:rFonts w:asciiTheme="minorHAnsi" w:hAnsiTheme="minorHAnsi" w:cs="Arial"/>
          <w:sz w:val="24"/>
          <w:szCs w:val="24"/>
          <w:vertAlign w:val="superscript"/>
        </w:rPr>
        <w:t>th</w:t>
      </w:r>
      <w:r w:rsidRPr="00AF2BF9">
        <w:rPr>
          <w:rFonts w:asciiTheme="minorHAnsi" w:hAnsiTheme="minorHAnsi" w:cs="Arial"/>
          <w:sz w:val="24"/>
          <w:szCs w:val="24"/>
        </w:rPr>
        <w:t xml:space="preserve"> Legislature did not appropriate funds that had been requested by the TWDB to support an expedited build-out of TexMesonet or the incorporation of ET data in the network. </w:t>
      </w:r>
    </w:p>
    <w:p w14:paraId="5E4A8877" w14:textId="77777777" w:rsidR="00490EB8" w:rsidRPr="00AF2BF9" w:rsidRDefault="00490EB8" w:rsidP="00121FAE">
      <w:pPr>
        <w:jc w:val="both"/>
        <w:rPr>
          <w:rFonts w:asciiTheme="minorHAnsi" w:hAnsiTheme="minorHAnsi" w:cs="Arial"/>
          <w:sz w:val="24"/>
          <w:szCs w:val="24"/>
        </w:rPr>
      </w:pPr>
      <w:r w:rsidRPr="00AF2BF9">
        <w:rPr>
          <w:rFonts w:asciiTheme="minorHAnsi" w:hAnsiTheme="minorHAnsi" w:cs="Arial"/>
          <w:sz w:val="24"/>
          <w:szCs w:val="24"/>
        </w:rPr>
        <w:t xml:space="preserve">The 89th Texas Legislature (2025), appropriated half of the TWDB’s exceptional item request for the TexMesonet program, which sought to fund the addition of TexMesonet weather stations and cooperative agreements between partner networks in the state. Additional funding and emphasis to support a statewide ET network is still needed. </w:t>
      </w:r>
    </w:p>
    <w:p w14:paraId="0EEFE79B" w14:textId="77777777" w:rsidR="00490EB8" w:rsidRPr="00AF2BF9" w:rsidRDefault="00490EB8" w:rsidP="00121FAE">
      <w:pPr>
        <w:jc w:val="both"/>
        <w:rPr>
          <w:rFonts w:asciiTheme="minorHAnsi" w:eastAsia="Times New Roman" w:hAnsiTheme="minorHAnsi" w:cs="Arial"/>
          <w:sz w:val="24"/>
          <w:szCs w:val="24"/>
        </w:rPr>
      </w:pPr>
      <w:r w:rsidRPr="00AF2BF9">
        <w:rPr>
          <w:rFonts w:asciiTheme="minorHAnsi" w:hAnsiTheme="minorHAnsi" w:cs="Arial"/>
          <w:sz w:val="24"/>
          <w:szCs w:val="24"/>
        </w:rPr>
        <w:t xml:space="preserve">With the direction of TexMesonet established, expanding the program could create products benefiting additional economic sectors, such as irrigation scheduling recommendations to support the agricultural sector. However, agency resources are currently limited to incorporating a statewide ET network into TexMesonet. Based on current budget and staff </w:t>
      </w:r>
      <w:r w:rsidRPr="00AF2BF9">
        <w:rPr>
          <w:rFonts w:asciiTheme="minorHAnsi" w:hAnsiTheme="minorHAnsi" w:cs="Arial"/>
          <w:sz w:val="24"/>
          <w:szCs w:val="24"/>
        </w:rPr>
        <w:lastRenderedPageBreak/>
        <w:t>levels, a limited number of TWDB-supported TexMesonet stations are scheduled to be installed each year. Incorporating ET data collection involves adjusting the siting and installation parameters of new stations and, where feasible, modifying existing stations. C</w:t>
      </w:r>
      <w:r w:rsidRPr="00AF2BF9">
        <w:rPr>
          <w:rFonts w:asciiTheme="minorHAnsi" w:eastAsia="Times New Roman" w:hAnsiTheme="minorHAnsi" w:cs="Arial"/>
          <w:sz w:val="24"/>
          <w:szCs w:val="24"/>
        </w:rPr>
        <w:t xml:space="preserve">ollaborating and contracting with other local, state and/or federal agencies and other entities, at TWDB’s discretion, can also provide essential technical assistance to maximize the impact of TexMesonet. </w:t>
      </w:r>
    </w:p>
    <w:p w14:paraId="7C227623" w14:textId="47BC3087" w:rsidR="00490EB8" w:rsidRPr="00AF2BF9" w:rsidRDefault="00490EB8" w:rsidP="00121FAE">
      <w:pPr>
        <w:jc w:val="both"/>
        <w:rPr>
          <w:rFonts w:asciiTheme="minorHAnsi" w:hAnsiTheme="minorHAnsi" w:cs="Arial"/>
          <w:sz w:val="24"/>
          <w:szCs w:val="24"/>
        </w:rPr>
      </w:pPr>
      <w:r w:rsidRPr="00AF2BF9">
        <w:rPr>
          <w:rFonts w:asciiTheme="minorHAnsi" w:eastAsia="Calibri" w:hAnsiTheme="minorHAnsi" w:cs="Arial"/>
          <w:sz w:val="24"/>
          <w:szCs w:val="24"/>
        </w:rPr>
        <w:t xml:space="preserve">Outdoor water use for growing agricultural crops and maintaining landscapes is significant. Efficient </w:t>
      </w:r>
      <w:r w:rsidR="00460017" w:rsidRPr="00AF2BF9">
        <w:rPr>
          <w:rFonts w:asciiTheme="minorHAnsi" w:eastAsia="Calibri" w:hAnsiTheme="minorHAnsi" w:cs="Arial"/>
          <w:sz w:val="24"/>
          <w:szCs w:val="24"/>
        </w:rPr>
        <w:t>irrigation,</w:t>
      </w:r>
      <w:r w:rsidRPr="00AF2BF9">
        <w:rPr>
          <w:rFonts w:asciiTheme="minorHAnsi" w:eastAsia="Calibri" w:hAnsiTheme="minorHAnsi" w:cs="Arial"/>
          <w:sz w:val="24"/>
          <w:szCs w:val="24"/>
        </w:rPr>
        <w:t xml:space="preserve"> best management practices and technology improvements have proven to be effective tools, with quantifiable water saving results. The use of ET data through dedicated weather stations and connected networks is critical to maintaining current best management practices and advancing future conservation success. A full expansion of an ET network within TexMesonet, available to all water users, is vital in supporting water conservation efforts and meeting the future water needs of Texas. </w:t>
      </w:r>
      <w:r w:rsidRPr="00AF2BF9">
        <w:rPr>
          <w:rFonts w:asciiTheme="minorHAnsi" w:eastAsia="Times New Roman" w:hAnsiTheme="minorHAnsi" w:cs="Arial"/>
          <w:sz w:val="24"/>
          <w:szCs w:val="24"/>
        </w:rPr>
        <w:t>With dedicated funding, a sustainable statewide ET network is within reach for the people of Texas, with</w:t>
      </w:r>
      <w:r w:rsidRPr="00AF2BF9">
        <w:rPr>
          <w:rFonts w:asciiTheme="minorHAnsi" w:hAnsiTheme="minorHAnsi" w:cs="Arial"/>
          <w:sz w:val="24"/>
          <w:szCs w:val="24"/>
        </w:rPr>
        <w:t xml:space="preserve"> the benefits positively impacting water conservation throughout the state.</w:t>
      </w:r>
    </w:p>
    <w:p w14:paraId="4163C76F" w14:textId="3D2AACD9" w:rsidR="00AA11A6" w:rsidRDefault="00AA11A6" w:rsidP="00490EB8">
      <w:pPr>
        <w:spacing w:after="480"/>
        <w:contextualSpacing/>
      </w:pPr>
    </w:p>
    <w:sectPr w:rsidR="00AA11A6" w:rsidSect="00CD1025">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6" w:author="Karen Guz" w:date="2026-08-20T16:58:00Z" w:initials="KG">
    <w:p w14:paraId="71E5490F" w14:textId="77777777" w:rsidR="00316907" w:rsidRDefault="00316907" w:rsidP="00316907">
      <w:r>
        <w:rPr>
          <w:rStyle w:val="CommentReference"/>
        </w:rPr>
        <w:annotationRef/>
      </w:r>
      <w:r>
        <w:rPr>
          <w:sz w:val="20"/>
          <w:szCs w:val="20"/>
        </w:rPr>
        <w:t>Page 27 of the state water plan mentions analysis of water use under restrictions and mixed results. I am hoping to get more details.</w:t>
      </w:r>
    </w:p>
  </w:comment>
  <w:comment w:id="199" w:author="Denise Livingston" w:date="2026-09-14T10:46:00Z" w:initials="DL">
    <w:p w14:paraId="498F4B5E" w14:textId="77777777" w:rsidR="00FA7722" w:rsidRDefault="00FA7722" w:rsidP="00FA7722">
      <w:pPr>
        <w:pStyle w:val="CommentText"/>
      </w:pPr>
      <w:r>
        <w:rPr>
          <w:rStyle w:val="CommentReference"/>
        </w:rPr>
        <w:annotationRef/>
      </w:r>
      <w:r>
        <w:t>This table is from the previous report and is serving only as a placeholder for updated information.</w:t>
      </w:r>
    </w:p>
  </w:comment>
  <w:comment w:id="300" w:author="Ashley Neill" w:date="1900-01-01T00:00:00Z" w:initials="AN">
    <w:p w14:paraId="4EBC2E1A" w14:textId="77777777" w:rsidR="0016758E" w:rsidRDefault="0016758E">
      <w:pPr>
        <w:pStyle w:val="CommentText"/>
      </w:pPr>
      <w:r>
        <w:rPr>
          <w:rStyle w:val="CommentReference"/>
        </w:rPr>
        <w:annotationRef/>
      </w:r>
      <w:r w:rsidRPr="5C15D04C">
        <w:t xml:space="preserve">The agency is currently focused on compliance with Senate Bill 2662 to meet the target deadline of December 2026 for finalized DCP model plans. </w:t>
      </w:r>
    </w:p>
  </w:comment>
  <w:comment w:id="301" w:author="Jade Rutledge" w:date="1900-01-01T00:00:00Z" w:initials="JR">
    <w:p w14:paraId="244173A3" w14:textId="77777777" w:rsidR="0016758E" w:rsidRDefault="0016758E">
      <w:pPr>
        <w:pStyle w:val="CommentText"/>
      </w:pPr>
      <w:r>
        <w:rPr>
          <w:rStyle w:val="CommentReference"/>
        </w:rPr>
        <w:annotationRef/>
      </w:r>
      <w:r w:rsidRPr="603C60EC">
        <w:t>Please either delete or move this sentence to another section/under a new subheader for clarity.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E5490F" w15:done="0"/>
  <w15:commentEx w15:paraId="498F4B5E" w15:done="0"/>
  <w15:commentEx w15:paraId="4EBC2E1A" w15:done="0"/>
  <w15:commentEx w15:paraId="244173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D763DB" w16cex:dateUtc="2026-08-20T21:58:00Z"/>
  <w16cex:commentExtensible w16cex:durableId="7ABA2FE2" w16cex:dateUtc="2026-09-14T15:46:00Z"/>
  <w16cex:commentExtensible w16cex:durableId="7EA54020" w16cex:dateUtc="2026-08-24T16:29:00Z"/>
  <w16cex:commentExtensible w16cex:durableId="740CC054" w16cex:dateUtc="2026-08-25T15: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E5490F" w16cid:durableId="5BD763DB"/>
  <w16cid:commentId w16cid:paraId="498F4B5E" w16cid:durableId="7ABA2FE2"/>
  <w16cid:commentId w16cid:paraId="4EBC2E1A" w16cid:durableId="7EA54020"/>
  <w16cid:commentId w16cid:paraId="244173A3" w16cid:durableId="740CC0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8F098" w14:textId="77777777" w:rsidR="009B6626" w:rsidRDefault="009B6626" w:rsidP="00CD1025">
      <w:pPr>
        <w:spacing w:after="480" w:line="240" w:lineRule="auto"/>
      </w:pPr>
      <w:r>
        <w:separator/>
      </w:r>
    </w:p>
  </w:endnote>
  <w:endnote w:type="continuationSeparator" w:id="0">
    <w:p w14:paraId="56E207A3" w14:textId="77777777" w:rsidR="009B6626" w:rsidRDefault="009B6626" w:rsidP="00CD1025">
      <w:pPr>
        <w:spacing w:after="48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 w:name="Aptos ExtraBold">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yriad Variable Concept Light C">
    <w:altName w:val="Cambria"/>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699D" w14:textId="77777777" w:rsidR="004877D6" w:rsidRDefault="00487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23E7" w14:textId="77777777" w:rsidR="004877D6" w:rsidRDefault="004877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992A" w14:textId="77777777" w:rsidR="004877D6" w:rsidRDefault="00487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1C6EC" w14:textId="77777777" w:rsidR="009B6626" w:rsidRDefault="009B6626" w:rsidP="00CD1025">
      <w:pPr>
        <w:spacing w:after="480" w:line="240" w:lineRule="auto"/>
      </w:pPr>
      <w:r>
        <w:separator/>
      </w:r>
    </w:p>
  </w:footnote>
  <w:footnote w:type="continuationSeparator" w:id="0">
    <w:p w14:paraId="42851C62" w14:textId="77777777" w:rsidR="009B6626" w:rsidRDefault="009B6626" w:rsidP="00CD1025">
      <w:pPr>
        <w:spacing w:after="480" w:line="240" w:lineRule="auto"/>
      </w:pPr>
      <w:r>
        <w:continuationSeparator/>
      </w:r>
    </w:p>
  </w:footnote>
  <w:footnote w:id="1">
    <w:p w14:paraId="1F50A871" w14:textId="77777777" w:rsidR="007075B2"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Information can be found at the U.S. Energy Information Administration online at: </w:t>
      </w:r>
      <w:hyperlink r:id="rId1">
        <w:r w:rsidRPr="004E7CA4">
          <w:rPr>
            <w:color w:val="0E2841" w:themeColor="text2"/>
            <w:sz w:val="20"/>
            <w:szCs w:val="20"/>
            <w:u w:val="single"/>
          </w:rPr>
          <w:t>https://www.eia.gov/state/</w:t>
        </w:r>
      </w:hyperlink>
      <w:r w:rsidRPr="004E7CA4">
        <w:rPr>
          <w:color w:val="0E2841" w:themeColor="text2"/>
          <w:sz w:val="20"/>
          <w:szCs w:val="20"/>
        </w:rPr>
        <w:t xml:space="preserve"> </w:t>
      </w:r>
    </w:p>
  </w:footnote>
  <w:footnote w:id="2">
    <w:p w14:paraId="7F9722E1" w14:textId="7FF18516" w:rsidR="00C20E30"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State Manufacturing Data can be found at</w:t>
      </w:r>
      <w:r w:rsidR="00C20E30">
        <w:rPr>
          <w:color w:val="000000"/>
          <w:sz w:val="20"/>
          <w:szCs w:val="20"/>
        </w:rPr>
        <w:t xml:space="preserve"> </w:t>
      </w:r>
      <w:hyperlink r:id="rId2" w:history="1">
        <w:r w:rsidR="00C20E30" w:rsidRPr="0021083C">
          <w:rPr>
            <w:rStyle w:val="Hyperlink"/>
            <w:sz w:val="20"/>
            <w:szCs w:val="20"/>
          </w:rPr>
          <w:t>https://statranker.org/economy/industry-and-manufacturing/top-50-u-s-states-by-manufacturing-gdp/</w:t>
        </w:r>
      </w:hyperlink>
      <w:r w:rsidRPr="004E7CA4">
        <w:rPr>
          <w:color w:val="0E2841" w:themeColor="text2"/>
          <w:sz w:val="20"/>
          <w:szCs w:val="20"/>
        </w:rPr>
        <w:t xml:space="preserve"> </w:t>
      </w:r>
    </w:p>
  </w:footnote>
  <w:footnote w:id="3">
    <w:p w14:paraId="5A34F633" w14:textId="77777777" w:rsidR="007075B2" w:rsidRDefault="007075B2" w:rsidP="007165BA">
      <w:pPr>
        <w:pStyle w:val="CommentText"/>
      </w:pPr>
      <w:r>
        <w:rPr>
          <w:rStyle w:val="FootnoteReference"/>
        </w:rPr>
        <w:footnoteRef/>
      </w:r>
      <w:r>
        <w:t xml:space="preserve"> Information can be found at the U.S. Energy Information Administration online at: </w:t>
      </w:r>
      <w:hyperlink r:id="rId3" w:history="1">
        <w:r w:rsidRPr="004E7CA4">
          <w:rPr>
            <w:rStyle w:val="Hyperlink"/>
            <w:color w:val="0E2841" w:themeColor="text2"/>
          </w:rPr>
          <w:t>https://www.eia.gov/electricity/annual/</w:t>
        </w:r>
      </w:hyperlink>
    </w:p>
  </w:footnote>
  <w:footnote w:id="4">
    <w:p w14:paraId="662D59B7" w14:textId="77777777" w:rsidR="008C47CF" w:rsidRPr="008C47CF" w:rsidRDefault="007075B2" w:rsidP="007165BA">
      <w:pPr>
        <w:spacing w:after="0"/>
        <w:rPr>
          <w:rFonts w:ascii="Aptos" w:eastAsiaTheme="minorHAnsi" w:hAnsi="Aptos" w:cs="Aptos"/>
          <w:b/>
          <w:bCs/>
          <w:sz w:val="20"/>
          <w:szCs w:val="20"/>
        </w:rPr>
      </w:pPr>
      <w:r w:rsidRPr="008C47CF">
        <w:rPr>
          <w:rStyle w:val="FootnoteReference"/>
          <w:sz w:val="20"/>
          <w:szCs w:val="20"/>
        </w:rPr>
        <w:footnoteRef/>
      </w:r>
      <w:r w:rsidRPr="008C47CF">
        <w:rPr>
          <w:sz w:val="20"/>
          <w:szCs w:val="20"/>
        </w:rPr>
        <w:t xml:space="preserve"> Data can be found at: </w:t>
      </w:r>
      <w:hyperlink r:id="rId4" w:history="1">
        <w:r w:rsidR="008C47CF" w:rsidRPr="008C47CF">
          <w:rPr>
            <w:rStyle w:val="Hyperlink"/>
            <w:sz w:val="20"/>
            <w:szCs w:val="20"/>
          </w:rPr>
          <w:t>https://www3.twdb.texas.gov/apps/reports/WU_REP/HistoricalByNAICS</w:t>
        </w:r>
      </w:hyperlink>
    </w:p>
    <w:p w14:paraId="3CD5DE2A" w14:textId="74D7A343" w:rsidR="007075B2" w:rsidRPr="008C47CF" w:rsidRDefault="007075B2" w:rsidP="007165BA">
      <w:pPr>
        <w:pStyle w:val="FootnoteText"/>
        <w:rPr>
          <w:color w:val="156082" w:themeColor="accent1"/>
          <w:u w:val="single"/>
        </w:rPr>
      </w:pPr>
      <w:r w:rsidRPr="008C47CF">
        <w:rPr>
          <w:color w:val="156082" w:themeColor="accent1"/>
        </w:rPr>
        <w:t xml:space="preserve"> </w:t>
      </w:r>
      <w:r w:rsidRPr="008C47CF">
        <w:t xml:space="preserve">and </w:t>
      </w:r>
      <w:hyperlink r:id="rId5" w:history="1">
        <w:r w:rsidRPr="008C47CF">
          <w:rPr>
            <w:rStyle w:val="Hyperlink"/>
            <w:color w:val="156082" w:themeColor="accent1"/>
          </w:rPr>
          <w:t>https://www.eia.gov/electricity/state/texas/</w:t>
        </w:r>
      </w:hyperlink>
      <w:r w:rsidRPr="008C47CF">
        <w:t>, respectively.</w:t>
      </w:r>
    </w:p>
    <w:p w14:paraId="73B8D0B7" w14:textId="77777777" w:rsidR="007075B2" w:rsidRPr="0000082F" w:rsidRDefault="007075B2" w:rsidP="007075B2">
      <w:pPr>
        <w:pStyle w:val="FootnoteText"/>
        <w:spacing w:after="480"/>
      </w:pPr>
    </w:p>
    <w:p w14:paraId="142BE60F" w14:textId="77777777" w:rsidR="007075B2" w:rsidRDefault="007075B2" w:rsidP="007075B2">
      <w:pPr>
        <w:pStyle w:val="FootnoteText"/>
        <w:spacing w:after="480"/>
      </w:pPr>
    </w:p>
  </w:footnote>
  <w:footnote w:id="5">
    <w:p w14:paraId="0A0683F6" w14:textId="77777777" w:rsidR="00C15CDC" w:rsidRDefault="00C15CDC" w:rsidP="00C15CDC">
      <w:pPr>
        <w:pStyle w:val="FootnoteText"/>
        <w:rPr>
          <w:ins w:id="166" w:author="Denise Livingston" w:date="2026-09-02T11:37:00Z" w16du:dateUtc="2026-09-02T16:37:00Z"/>
        </w:rPr>
      </w:pPr>
      <w:ins w:id="167" w:author="Denise Livingston" w:date="2026-09-02T11:37:00Z" w16du:dateUtc="2026-09-02T16:37:00Z">
        <w:r>
          <w:rPr>
            <w:rStyle w:val="FootnoteReference"/>
          </w:rPr>
          <w:footnoteRef/>
        </w:r>
        <w:r>
          <w:t xml:space="preserve"> </w:t>
        </w:r>
        <w:r w:rsidRPr="007357FB">
          <w:rPr>
            <w:u w:val="single"/>
            <w:rPrChange w:id="168" w:author="Jennifer Walker" w:date="2026-08-22T18:14:00Z" w16du:dateUtc="2026-08-22T23:14:00Z">
              <w:rPr/>
            </w:rPrChange>
          </w:rPr>
          <w:t>Walker, J., &amp; Diringer, S. (2025, May). </w:t>
        </w:r>
        <w:r w:rsidRPr="007357FB">
          <w:rPr>
            <w:i/>
            <w:iCs/>
            <w:u w:val="single"/>
            <w:rPrChange w:id="169" w:author="Jennifer Walker" w:date="2026-08-22T18:14:00Z" w16du:dateUtc="2026-08-22T23:14:00Z">
              <w:rPr>
                <w:i/>
                <w:iCs/>
              </w:rPr>
            </w:rPrChange>
          </w:rPr>
          <w:t>Planning for a water resilient Texas: Water loss &amp; conservation over the next 10 years</w:t>
        </w:r>
        <w:r w:rsidRPr="007357FB">
          <w:rPr>
            <w:u w:val="single"/>
            <w:rPrChange w:id="170" w:author="Jennifer Walker" w:date="2026-08-22T18:14:00Z" w16du:dateUtc="2026-08-22T23:14:00Z">
              <w:rPr/>
            </w:rPrChange>
          </w:rPr>
          <w:t>. Texas Living Waters &amp; National Wildlife Federation</w:t>
        </w:r>
        <w:r>
          <w:rPr>
            <w:u w:val="single"/>
          </w:rPr>
          <w:t xml:space="preserve">, </w:t>
        </w:r>
        <w:r>
          <w:rPr>
            <w:u w:val="single"/>
          </w:rPr>
          <w:fldChar w:fldCharType="begin"/>
        </w:r>
        <w:r>
          <w:rPr>
            <w:u w:val="single"/>
          </w:rPr>
          <w:instrText>HYPERLINK "</w:instrText>
        </w:r>
        <w:r w:rsidRPr="007357FB">
          <w:rPr>
            <w:u w:val="single"/>
          </w:rPr>
          <w:instrText>https://texaslivingwaters.org/deeper-dive/planning-for-a-water-resilient-texas-water-loss-conservation-over-the-next-10-years/</w:instrText>
        </w:r>
        <w:r>
          <w:rPr>
            <w:u w:val="single"/>
          </w:rPr>
          <w:instrText>"</w:instrText>
        </w:r>
        <w:r>
          <w:rPr>
            <w:u w:val="single"/>
          </w:rPr>
        </w:r>
        <w:r>
          <w:rPr>
            <w:u w:val="single"/>
          </w:rPr>
          <w:fldChar w:fldCharType="separate"/>
        </w:r>
        <w:r w:rsidRPr="00433B39">
          <w:rPr>
            <w:rStyle w:val="Hyperlink"/>
          </w:rPr>
          <w:t>https://texaslivingwaters.org/deeper-dive/planning-for-a-water-resilient-texas-water-loss-conservation-over-the-next-10-years/</w:t>
        </w:r>
        <w:r>
          <w:rPr>
            <w:u w:val="single"/>
          </w:rPr>
          <w:fldChar w:fldCharType="end"/>
        </w:r>
        <w:r>
          <w:rPr>
            <w:u w:val="single"/>
          </w:rPr>
          <w:t xml:space="preserve"> </w:t>
        </w:r>
      </w:ins>
    </w:p>
  </w:footnote>
  <w:footnote w:id="6">
    <w:p w14:paraId="2CBB4AAB" w14:textId="77777777" w:rsidR="0070570D" w:rsidRDefault="0070570D" w:rsidP="0070570D">
      <w:pPr>
        <w:pStyle w:val="FootnoteText"/>
        <w:spacing w:after="480"/>
      </w:pPr>
      <w:r>
        <w:rPr>
          <w:rStyle w:val="FootnoteReference"/>
        </w:rPr>
        <w:footnoteRef/>
      </w:r>
      <w:r>
        <w:t xml:space="preserve"> All Best Management Practices can be found on the TWDB website </w:t>
      </w:r>
      <w:r w:rsidRPr="00F96F20">
        <w:t>https://www.twdb.texas.gov/conservation/BMPs/index.asp</w:t>
      </w:r>
    </w:p>
  </w:footnote>
  <w:footnote w:id="7">
    <w:p w14:paraId="25950A81" w14:textId="51DA1F89" w:rsidR="007123E9" w:rsidRDefault="007123E9">
      <w:pPr>
        <w:pStyle w:val="FootnoteText"/>
      </w:pPr>
      <w:ins w:id="273" w:author="Denise Livingston" w:date="2026-09-14T09:06:00Z" w16du:dateUtc="2026-09-14T14:06:00Z">
        <w:r>
          <w:rPr>
            <w:rStyle w:val="FootnoteReference"/>
          </w:rPr>
          <w:footnoteRef/>
        </w:r>
        <w:r>
          <w:t xml:space="preserve"> </w:t>
        </w:r>
      </w:ins>
      <w:ins w:id="274" w:author="Denise Livingston" w:date="2026-09-14T09:09:00Z" w16du:dateUtc="2026-09-14T14:09:00Z">
        <w:r>
          <w:t>It is anticipated that the TWDB wil</w:t>
        </w:r>
      </w:ins>
      <w:ins w:id="275" w:author="Denise Livingston" w:date="2026-09-14T09:10:00Z" w16du:dateUtc="2026-09-14T14:10:00Z">
        <w:r>
          <w:t xml:space="preserve">l </w:t>
        </w:r>
      </w:ins>
      <w:ins w:id="276" w:author="Denise Livingston" w:date="2026-09-14T10:16:00Z" w16du:dateUtc="2026-09-14T15:16:00Z">
        <w:r w:rsidR="003718E2">
          <w:t>consider</w:t>
        </w:r>
      </w:ins>
      <w:ins w:id="277" w:author="Denise Livingston" w:date="2026-09-14T09:10:00Z" w16du:dateUtc="2026-09-14T14:10:00Z">
        <w:r>
          <w:t xml:space="preserve"> the </w:t>
        </w:r>
        <w:r w:rsidRPr="007123E9">
          <w:t>2027 State Water Plan Phase II Proposed Amendment No. 1</w:t>
        </w:r>
        <w:r>
          <w:t xml:space="preserve"> </w:t>
        </w:r>
      </w:ins>
      <w:ins w:id="278" w:author="Denise Livingston" w:date="2026-09-14T09:13:00Z" w16du:dateUtc="2026-09-14T14:13:00Z">
        <w:r>
          <w:t xml:space="preserve">at </w:t>
        </w:r>
      </w:ins>
      <w:ins w:id="279" w:author="Denise Livingston" w:date="2026-09-14T09:10:00Z" w16du:dateUtc="2026-09-14T14:10:00Z">
        <w:r>
          <w:t>th</w:t>
        </w:r>
      </w:ins>
      <w:ins w:id="280" w:author="Denise Livingston" w:date="2026-09-14T09:07:00Z" w16du:dateUtc="2026-09-14T14:07:00Z">
        <w:r>
          <w:t>e</w:t>
        </w:r>
      </w:ins>
      <w:ins w:id="281" w:author="Denise Livingston" w:date="2026-09-14T09:08:00Z" w16du:dateUtc="2026-09-14T14:08:00Z">
        <w:r>
          <w:t xml:space="preserve"> Dece</w:t>
        </w:r>
      </w:ins>
      <w:ins w:id="282" w:author="Denise Livingston" w:date="2026-09-14T09:10:00Z" w16du:dateUtc="2026-09-14T14:10:00Z">
        <w:r>
          <w:t>m</w:t>
        </w:r>
      </w:ins>
      <w:ins w:id="283" w:author="Denise Livingston" w:date="2026-09-14T09:08:00Z" w16du:dateUtc="2026-09-14T14:08:00Z">
        <w:r>
          <w:t xml:space="preserve">ber 3, </w:t>
        </w:r>
      </w:ins>
      <w:ins w:id="284" w:author="Denise Livingston" w:date="2026-09-14T09:15:00Z" w16du:dateUtc="2026-09-14T14:15:00Z">
        <w:r w:rsidR="00233D65">
          <w:t>2026,</w:t>
        </w:r>
      </w:ins>
      <w:ins w:id="285" w:author="Denise Livingston" w:date="2026-09-14T09:08:00Z" w16du:dateUtc="2026-09-14T14:08:00Z">
        <w:r>
          <w:t xml:space="preserve"> </w:t>
        </w:r>
      </w:ins>
      <w:ins w:id="286" w:author="Denise Livingston" w:date="2026-09-14T09:09:00Z" w16du:dateUtc="2026-09-14T14:09:00Z">
        <w:r>
          <w:t>Board meeting</w:t>
        </w:r>
      </w:ins>
      <w:ins w:id="287" w:author="Denise Livingston" w:date="2026-09-14T09:10:00Z" w16du:dateUtc="2026-09-14T14:10:00Z">
        <w:r>
          <w:t>.</w:t>
        </w:r>
      </w:ins>
      <w:ins w:id="288" w:author="Denise Livingston" w:date="2026-09-14T09:09:00Z" w16du:dateUtc="2026-09-14T14:09:00Z">
        <w:r>
          <w:t xml:space="preserve"> </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57DF4" w14:textId="2EE57D57" w:rsidR="004877D6" w:rsidRDefault="009B6626">
    <w:pPr>
      <w:pStyle w:val="Header"/>
    </w:pPr>
    <w:r>
      <w:rPr>
        <w:noProof/>
      </w:rPr>
      <w:pict w14:anchorId="1F2CF7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93907" o:spid="_x0000_s1027" type="#_x0000_t136" style="position:absolute;margin-left:0;margin-top:0;width:527.85pt;height:131.95pt;rotation:315;z-index:-251655168;mso-wrap-edited:f;mso-position-horizontal:center;mso-position-horizontal-relative:margin;mso-position-vertical:center;mso-position-vertical-relative:margin" o:allowincell="f" fillcolor="#bf4e14 [2405]" stroked="f">
          <v:fill opacity=".5"/>
          <v:textpath style="font-family:&quot;Quattrocento Sans&quot;;font-size:1pt" string="DRAFT_Sept 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C309" w14:textId="696729CE" w:rsidR="004877D6" w:rsidRDefault="009B6626">
    <w:pPr>
      <w:pStyle w:val="Header"/>
    </w:pPr>
    <w:r>
      <w:rPr>
        <w:noProof/>
      </w:rPr>
      <w:pict w14:anchorId="61315E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93908" o:spid="_x0000_s1026" type="#_x0000_t136" style="position:absolute;margin-left:0;margin-top:0;width:527.85pt;height:131.95pt;rotation:315;z-index:-251653120;mso-wrap-edited:f;mso-position-horizontal:center;mso-position-horizontal-relative:margin;mso-position-vertical:center;mso-position-vertical-relative:margin" o:allowincell="f" fillcolor="#bf4e14 [2405]" stroked="f">
          <v:fill opacity=".5"/>
          <v:textpath style="font-family:&quot;Quattrocento Sans&quot;;font-size:1pt" string="DRAFT_Sept 1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EDF4" w14:textId="64DF5F1E" w:rsidR="004877D6" w:rsidRDefault="009B6626">
    <w:pPr>
      <w:pStyle w:val="Header"/>
    </w:pPr>
    <w:r>
      <w:rPr>
        <w:noProof/>
      </w:rPr>
      <w:pict w14:anchorId="51F8AC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93906" o:spid="_x0000_s1025" type="#_x0000_t136" style="position:absolute;margin-left:0;margin-top:0;width:527.85pt;height:131.95pt;rotation:315;z-index:-251657216;mso-wrap-edited:f;mso-position-horizontal:center;mso-position-horizontal-relative:margin;mso-position-vertical:center;mso-position-vertical-relative:margin" o:allowincell="f" fillcolor="#bf4e14 [2405]" stroked="f">
          <v:fill opacity=".5"/>
          <v:textpath style="font-family:&quot;Quattrocento Sans&quot;;font-size:1pt" string="DRAFT_Sept 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FBE"/>
    <w:multiLevelType w:val="hybridMultilevel"/>
    <w:tmpl w:val="24786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9222D"/>
    <w:multiLevelType w:val="multilevel"/>
    <w:tmpl w:val="C1CC5A2E"/>
    <w:lvl w:ilvl="0">
      <w:start w:val="1"/>
      <w:numFmt w:val="bullet"/>
      <w:lvlText w:val=""/>
      <w:lvlJc w:val="left"/>
      <w:pPr>
        <w:tabs>
          <w:tab w:val="num" w:pos="4680"/>
        </w:tabs>
        <w:ind w:left="4680" w:hanging="360"/>
      </w:pPr>
      <w:rPr>
        <w:rFonts w:ascii="Symbol" w:hAnsi="Symbol" w:hint="default"/>
        <w:sz w:val="20"/>
      </w:rPr>
    </w:lvl>
    <w:lvl w:ilvl="1" w:tentative="1">
      <w:start w:val="1"/>
      <w:numFmt w:val="bullet"/>
      <w:lvlText w:val="o"/>
      <w:lvlJc w:val="left"/>
      <w:pPr>
        <w:tabs>
          <w:tab w:val="num" w:pos="5400"/>
        </w:tabs>
        <w:ind w:left="5400" w:hanging="360"/>
      </w:pPr>
      <w:rPr>
        <w:rFonts w:ascii="Courier New" w:hAnsi="Courier New" w:hint="default"/>
        <w:sz w:val="20"/>
      </w:rPr>
    </w:lvl>
    <w:lvl w:ilvl="2" w:tentative="1">
      <w:start w:val="1"/>
      <w:numFmt w:val="bullet"/>
      <w:lvlText w:val=""/>
      <w:lvlJc w:val="left"/>
      <w:pPr>
        <w:tabs>
          <w:tab w:val="num" w:pos="6120"/>
        </w:tabs>
        <w:ind w:left="6120" w:hanging="360"/>
      </w:pPr>
      <w:rPr>
        <w:rFonts w:ascii="Wingdings" w:hAnsi="Wingdings" w:hint="default"/>
        <w:sz w:val="20"/>
      </w:rPr>
    </w:lvl>
    <w:lvl w:ilvl="3" w:tentative="1">
      <w:start w:val="1"/>
      <w:numFmt w:val="bullet"/>
      <w:lvlText w:val=""/>
      <w:lvlJc w:val="left"/>
      <w:pPr>
        <w:tabs>
          <w:tab w:val="num" w:pos="6840"/>
        </w:tabs>
        <w:ind w:left="6840" w:hanging="360"/>
      </w:pPr>
      <w:rPr>
        <w:rFonts w:ascii="Wingdings" w:hAnsi="Wingdings" w:hint="default"/>
        <w:sz w:val="20"/>
      </w:rPr>
    </w:lvl>
    <w:lvl w:ilvl="4" w:tentative="1">
      <w:start w:val="1"/>
      <w:numFmt w:val="bullet"/>
      <w:lvlText w:val=""/>
      <w:lvlJc w:val="left"/>
      <w:pPr>
        <w:tabs>
          <w:tab w:val="num" w:pos="7560"/>
        </w:tabs>
        <w:ind w:left="7560" w:hanging="360"/>
      </w:pPr>
      <w:rPr>
        <w:rFonts w:ascii="Wingdings" w:hAnsi="Wingdings" w:hint="default"/>
        <w:sz w:val="20"/>
      </w:rPr>
    </w:lvl>
    <w:lvl w:ilvl="5" w:tentative="1">
      <w:start w:val="1"/>
      <w:numFmt w:val="bullet"/>
      <w:lvlText w:val=""/>
      <w:lvlJc w:val="left"/>
      <w:pPr>
        <w:tabs>
          <w:tab w:val="num" w:pos="8280"/>
        </w:tabs>
        <w:ind w:left="8280" w:hanging="360"/>
      </w:pPr>
      <w:rPr>
        <w:rFonts w:ascii="Wingdings" w:hAnsi="Wingdings" w:hint="default"/>
        <w:sz w:val="20"/>
      </w:rPr>
    </w:lvl>
    <w:lvl w:ilvl="6" w:tentative="1">
      <w:start w:val="1"/>
      <w:numFmt w:val="bullet"/>
      <w:lvlText w:val=""/>
      <w:lvlJc w:val="left"/>
      <w:pPr>
        <w:tabs>
          <w:tab w:val="num" w:pos="9000"/>
        </w:tabs>
        <w:ind w:left="9000" w:hanging="360"/>
      </w:pPr>
      <w:rPr>
        <w:rFonts w:ascii="Wingdings" w:hAnsi="Wingdings" w:hint="default"/>
        <w:sz w:val="20"/>
      </w:rPr>
    </w:lvl>
    <w:lvl w:ilvl="7" w:tentative="1">
      <w:start w:val="1"/>
      <w:numFmt w:val="bullet"/>
      <w:lvlText w:val=""/>
      <w:lvlJc w:val="left"/>
      <w:pPr>
        <w:tabs>
          <w:tab w:val="num" w:pos="9720"/>
        </w:tabs>
        <w:ind w:left="9720" w:hanging="360"/>
      </w:pPr>
      <w:rPr>
        <w:rFonts w:ascii="Wingdings" w:hAnsi="Wingdings" w:hint="default"/>
        <w:sz w:val="20"/>
      </w:rPr>
    </w:lvl>
    <w:lvl w:ilvl="8" w:tentative="1">
      <w:start w:val="1"/>
      <w:numFmt w:val="bullet"/>
      <w:lvlText w:val=""/>
      <w:lvlJc w:val="left"/>
      <w:pPr>
        <w:tabs>
          <w:tab w:val="num" w:pos="10440"/>
        </w:tabs>
        <w:ind w:left="10440" w:hanging="360"/>
      </w:pPr>
      <w:rPr>
        <w:rFonts w:ascii="Wingdings" w:hAnsi="Wingdings" w:hint="default"/>
        <w:sz w:val="20"/>
      </w:rPr>
    </w:lvl>
  </w:abstractNum>
  <w:abstractNum w:abstractNumId="2" w15:restartNumberingAfterBreak="0">
    <w:nsid w:val="071C6222"/>
    <w:multiLevelType w:val="hybridMultilevel"/>
    <w:tmpl w:val="E7D0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41A90"/>
    <w:multiLevelType w:val="multilevel"/>
    <w:tmpl w:val="76AAF4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0A6862BE"/>
    <w:multiLevelType w:val="hybridMultilevel"/>
    <w:tmpl w:val="E3D608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304665"/>
    <w:multiLevelType w:val="hybridMultilevel"/>
    <w:tmpl w:val="038EB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306CA"/>
    <w:multiLevelType w:val="hybridMultilevel"/>
    <w:tmpl w:val="30C42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50670"/>
    <w:multiLevelType w:val="hybridMultilevel"/>
    <w:tmpl w:val="47C47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C507C8"/>
    <w:multiLevelType w:val="hybridMultilevel"/>
    <w:tmpl w:val="F0C0B4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2B6046"/>
    <w:multiLevelType w:val="hybridMultilevel"/>
    <w:tmpl w:val="5AFE1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580079"/>
    <w:multiLevelType w:val="hybridMultilevel"/>
    <w:tmpl w:val="E7F2CA5A"/>
    <w:lvl w:ilvl="0" w:tplc="8CAABC7E">
      <w:start w:val="1"/>
      <w:numFmt w:val="decimal"/>
      <w:lvlText w:val="%1."/>
      <w:lvlJc w:val="left"/>
      <w:pPr>
        <w:ind w:left="3" w:hanging="363"/>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2B814025"/>
    <w:multiLevelType w:val="hybridMultilevel"/>
    <w:tmpl w:val="5B6CB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12861"/>
    <w:multiLevelType w:val="hybridMultilevel"/>
    <w:tmpl w:val="ABD23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B77719"/>
    <w:multiLevelType w:val="multilevel"/>
    <w:tmpl w:val="9B3A82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2DF968B0"/>
    <w:multiLevelType w:val="hybridMultilevel"/>
    <w:tmpl w:val="EA0A2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4B6ECE"/>
    <w:multiLevelType w:val="hybridMultilevel"/>
    <w:tmpl w:val="EA1A869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0324C5"/>
    <w:multiLevelType w:val="hybridMultilevel"/>
    <w:tmpl w:val="EA02120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15:restartNumberingAfterBreak="0">
    <w:nsid w:val="3AF6247E"/>
    <w:multiLevelType w:val="hybridMultilevel"/>
    <w:tmpl w:val="7130E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13B47AD"/>
    <w:multiLevelType w:val="hybridMultilevel"/>
    <w:tmpl w:val="673E4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F04C0C"/>
    <w:multiLevelType w:val="hybridMultilevel"/>
    <w:tmpl w:val="347CD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E16D98"/>
    <w:multiLevelType w:val="hybridMultilevel"/>
    <w:tmpl w:val="3B101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B7E731A"/>
    <w:multiLevelType w:val="hybridMultilevel"/>
    <w:tmpl w:val="8A3C800C"/>
    <w:lvl w:ilvl="0" w:tplc="B344E2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B946BC"/>
    <w:multiLevelType w:val="hybridMultilevel"/>
    <w:tmpl w:val="D4708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A6471D"/>
    <w:multiLevelType w:val="hybridMultilevel"/>
    <w:tmpl w:val="C1F6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CD0CB8"/>
    <w:multiLevelType w:val="hybridMultilevel"/>
    <w:tmpl w:val="9B64F2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E51389"/>
    <w:multiLevelType w:val="hybridMultilevel"/>
    <w:tmpl w:val="3EB2ADE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8CC4537"/>
    <w:multiLevelType w:val="multilevel"/>
    <w:tmpl w:val="351E27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596E2C45"/>
    <w:multiLevelType w:val="hybridMultilevel"/>
    <w:tmpl w:val="2E3E5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764171"/>
    <w:multiLevelType w:val="hybridMultilevel"/>
    <w:tmpl w:val="3F9CB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88029F"/>
    <w:multiLevelType w:val="hybridMultilevel"/>
    <w:tmpl w:val="8FC6129A"/>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B6913C2"/>
    <w:multiLevelType w:val="hybridMultilevel"/>
    <w:tmpl w:val="D666AB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35B1B"/>
    <w:multiLevelType w:val="multilevel"/>
    <w:tmpl w:val="E100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AC5DE8"/>
    <w:multiLevelType w:val="hybridMultilevel"/>
    <w:tmpl w:val="96F26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343AEA"/>
    <w:multiLevelType w:val="hybridMultilevel"/>
    <w:tmpl w:val="A7F85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80010FA"/>
    <w:multiLevelType w:val="hybridMultilevel"/>
    <w:tmpl w:val="D188D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223715"/>
    <w:multiLevelType w:val="hybridMultilevel"/>
    <w:tmpl w:val="A8F67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F64DD1"/>
    <w:multiLevelType w:val="hybridMultilevel"/>
    <w:tmpl w:val="385ED084"/>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38800A8"/>
    <w:multiLevelType w:val="hybridMultilevel"/>
    <w:tmpl w:val="B4B86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1A64FA"/>
    <w:multiLevelType w:val="hybridMultilevel"/>
    <w:tmpl w:val="62666A16"/>
    <w:lvl w:ilvl="0" w:tplc="2CD085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D91E8F"/>
    <w:multiLevelType w:val="hybridMultilevel"/>
    <w:tmpl w:val="15BE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5772502">
    <w:abstractNumId w:val="30"/>
  </w:num>
  <w:num w:numId="2" w16cid:durableId="29569548">
    <w:abstractNumId w:val="1"/>
  </w:num>
  <w:num w:numId="3" w16cid:durableId="558129404">
    <w:abstractNumId w:val="16"/>
  </w:num>
  <w:num w:numId="4" w16cid:durableId="321811611">
    <w:abstractNumId w:val="14"/>
  </w:num>
  <w:num w:numId="5" w16cid:durableId="2043628374">
    <w:abstractNumId w:val="25"/>
  </w:num>
  <w:num w:numId="6" w16cid:durableId="1664165979">
    <w:abstractNumId w:val="33"/>
  </w:num>
  <w:num w:numId="7" w16cid:durableId="1254898251">
    <w:abstractNumId w:val="3"/>
  </w:num>
  <w:num w:numId="8" w16cid:durableId="1062868895">
    <w:abstractNumId w:val="34"/>
  </w:num>
  <w:num w:numId="9" w16cid:durableId="478883213">
    <w:abstractNumId w:val="17"/>
  </w:num>
  <w:num w:numId="10" w16cid:durableId="1368218951">
    <w:abstractNumId w:val="12"/>
  </w:num>
  <w:num w:numId="11" w16cid:durableId="257370477">
    <w:abstractNumId w:val="13"/>
  </w:num>
  <w:num w:numId="12" w16cid:durableId="104689651">
    <w:abstractNumId w:val="38"/>
  </w:num>
  <w:num w:numId="13" w16cid:durableId="944112472">
    <w:abstractNumId w:val="8"/>
  </w:num>
  <w:num w:numId="14" w16cid:durableId="383676661">
    <w:abstractNumId w:val="10"/>
  </w:num>
  <w:num w:numId="15" w16cid:durableId="1941453825">
    <w:abstractNumId w:val="15"/>
  </w:num>
  <w:num w:numId="16" w16cid:durableId="1126198077">
    <w:abstractNumId w:val="21"/>
  </w:num>
  <w:num w:numId="17" w16cid:durableId="1461846464">
    <w:abstractNumId w:val="29"/>
  </w:num>
  <w:num w:numId="18" w16cid:durableId="1756781489">
    <w:abstractNumId w:val="36"/>
  </w:num>
  <w:num w:numId="19" w16cid:durableId="1936937321">
    <w:abstractNumId w:val="31"/>
  </w:num>
  <w:num w:numId="20" w16cid:durableId="407385532">
    <w:abstractNumId w:val="26"/>
  </w:num>
  <w:num w:numId="21" w16cid:durableId="343290475">
    <w:abstractNumId w:val="37"/>
  </w:num>
  <w:num w:numId="22" w16cid:durableId="445004016">
    <w:abstractNumId w:val="0"/>
  </w:num>
  <w:num w:numId="23" w16cid:durableId="1299845824">
    <w:abstractNumId w:val="2"/>
  </w:num>
  <w:num w:numId="24" w16cid:durableId="2436688">
    <w:abstractNumId w:val="39"/>
  </w:num>
  <w:num w:numId="25" w16cid:durableId="861015329">
    <w:abstractNumId w:val="32"/>
  </w:num>
  <w:num w:numId="26" w16cid:durableId="618486741">
    <w:abstractNumId w:val="19"/>
  </w:num>
  <w:num w:numId="27" w16cid:durableId="2109034591">
    <w:abstractNumId w:val="4"/>
  </w:num>
  <w:num w:numId="28" w16cid:durableId="754978762">
    <w:abstractNumId w:val="27"/>
  </w:num>
  <w:num w:numId="29" w16cid:durableId="1650212703">
    <w:abstractNumId w:val="23"/>
  </w:num>
  <w:num w:numId="30" w16cid:durableId="1816413369">
    <w:abstractNumId w:val="18"/>
  </w:num>
  <w:num w:numId="31" w16cid:durableId="1611812417">
    <w:abstractNumId w:val="28"/>
  </w:num>
  <w:num w:numId="32" w16cid:durableId="889146738">
    <w:abstractNumId w:val="20"/>
  </w:num>
  <w:num w:numId="33" w16cid:durableId="502211253">
    <w:abstractNumId w:val="9"/>
  </w:num>
  <w:num w:numId="34" w16cid:durableId="649866553">
    <w:abstractNumId w:val="6"/>
  </w:num>
  <w:num w:numId="35" w16cid:durableId="1150367886">
    <w:abstractNumId w:val="35"/>
  </w:num>
  <w:num w:numId="36" w16cid:durableId="1093815566">
    <w:abstractNumId w:val="22"/>
  </w:num>
  <w:num w:numId="37" w16cid:durableId="193428392">
    <w:abstractNumId w:val="7"/>
  </w:num>
  <w:num w:numId="38" w16cid:durableId="1027178389">
    <w:abstractNumId w:val="24"/>
  </w:num>
  <w:num w:numId="39" w16cid:durableId="1990481125">
    <w:abstractNumId w:val="11"/>
  </w:num>
  <w:num w:numId="40" w16cid:durableId="1174733216">
    <w:abstractNumId w:val="5"/>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nise Livingston">
    <w15:presenceInfo w15:providerId="AD" w15:userId="S::Denise.Livingston@twdb.texas.gov::4e30e561-3b87-45ee-9c70-c0782891b415"/>
  </w15:person>
  <w15:person w15:author="Karen Guz">
    <w15:presenceInfo w15:providerId="Windows Live" w15:userId="cbda2cd4673fedcf"/>
  </w15:person>
  <w15:person w15:author="Ashley Neill">
    <w15:presenceInfo w15:providerId="AD" w15:userId="S::Ashley.Neill@Tceq.Texas.Gov::7edf3733-e956-4260-bba7-007531307dcb"/>
  </w15:person>
  <w15:person w15:author="Jade Rutledge">
    <w15:presenceInfo w15:providerId="AD" w15:userId="S::jade.rutledge@tceq.texas.gov::3a89611c-d157-4cbb-b3b7-e2e9a3876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76"/>
    <w:rsid w:val="00000D31"/>
    <w:rsid w:val="00002967"/>
    <w:rsid w:val="00005727"/>
    <w:rsid w:val="00006A7F"/>
    <w:rsid w:val="00017362"/>
    <w:rsid w:val="00020FAB"/>
    <w:rsid w:val="000216C2"/>
    <w:rsid w:val="00022FE2"/>
    <w:rsid w:val="000240EE"/>
    <w:rsid w:val="0003162D"/>
    <w:rsid w:val="00037D91"/>
    <w:rsid w:val="00040E12"/>
    <w:rsid w:val="00041DB9"/>
    <w:rsid w:val="00043653"/>
    <w:rsid w:val="000451E7"/>
    <w:rsid w:val="000461A8"/>
    <w:rsid w:val="000535CD"/>
    <w:rsid w:val="00057FBC"/>
    <w:rsid w:val="000666B5"/>
    <w:rsid w:val="00070BE5"/>
    <w:rsid w:val="00073028"/>
    <w:rsid w:val="0007436C"/>
    <w:rsid w:val="000746FB"/>
    <w:rsid w:val="000772EE"/>
    <w:rsid w:val="00083E6B"/>
    <w:rsid w:val="00084AEC"/>
    <w:rsid w:val="00085379"/>
    <w:rsid w:val="0008551A"/>
    <w:rsid w:val="00085F5D"/>
    <w:rsid w:val="00087F43"/>
    <w:rsid w:val="00096D1F"/>
    <w:rsid w:val="000A6D02"/>
    <w:rsid w:val="000A6F84"/>
    <w:rsid w:val="000A7EBE"/>
    <w:rsid w:val="000B31A8"/>
    <w:rsid w:val="000B340D"/>
    <w:rsid w:val="000B3A3B"/>
    <w:rsid w:val="000B4F9C"/>
    <w:rsid w:val="000C4CF2"/>
    <w:rsid w:val="000C518C"/>
    <w:rsid w:val="000C7739"/>
    <w:rsid w:val="000D04DB"/>
    <w:rsid w:val="000D0781"/>
    <w:rsid w:val="000D4A61"/>
    <w:rsid w:val="000D5D8D"/>
    <w:rsid w:val="000D759E"/>
    <w:rsid w:val="000F04C8"/>
    <w:rsid w:val="000F53F6"/>
    <w:rsid w:val="000F6845"/>
    <w:rsid w:val="001036D7"/>
    <w:rsid w:val="00103923"/>
    <w:rsid w:val="00106303"/>
    <w:rsid w:val="00107893"/>
    <w:rsid w:val="00112E51"/>
    <w:rsid w:val="001203CA"/>
    <w:rsid w:val="00121FAE"/>
    <w:rsid w:val="00126D11"/>
    <w:rsid w:val="00126D26"/>
    <w:rsid w:val="00127DFE"/>
    <w:rsid w:val="0013360D"/>
    <w:rsid w:val="00136BCB"/>
    <w:rsid w:val="0013700A"/>
    <w:rsid w:val="00141CDF"/>
    <w:rsid w:val="00142744"/>
    <w:rsid w:val="00150943"/>
    <w:rsid w:val="00152E60"/>
    <w:rsid w:val="00155FFE"/>
    <w:rsid w:val="00157891"/>
    <w:rsid w:val="001579E1"/>
    <w:rsid w:val="00160D4F"/>
    <w:rsid w:val="00161C70"/>
    <w:rsid w:val="0016758E"/>
    <w:rsid w:val="00167A1E"/>
    <w:rsid w:val="001704C1"/>
    <w:rsid w:val="00171FF5"/>
    <w:rsid w:val="001740C1"/>
    <w:rsid w:val="001825AC"/>
    <w:rsid w:val="00184584"/>
    <w:rsid w:val="001859E6"/>
    <w:rsid w:val="00186361"/>
    <w:rsid w:val="001916D6"/>
    <w:rsid w:val="00197E6E"/>
    <w:rsid w:val="00197FB1"/>
    <w:rsid w:val="001A1338"/>
    <w:rsid w:val="001A1674"/>
    <w:rsid w:val="001A2990"/>
    <w:rsid w:val="001A3DD9"/>
    <w:rsid w:val="001A4A63"/>
    <w:rsid w:val="001B095A"/>
    <w:rsid w:val="001C0A52"/>
    <w:rsid w:val="001C1BC2"/>
    <w:rsid w:val="001D081C"/>
    <w:rsid w:val="001D0A00"/>
    <w:rsid w:val="001D181D"/>
    <w:rsid w:val="001D24E0"/>
    <w:rsid w:val="001D48E1"/>
    <w:rsid w:val="001D5893"/>
    <w:rsid w:val="001D5C21"/>
    <w:rsid w:val="001D5D5F"/>
    <w:rsid w:val="001D62ED"/>
    <w:rsid w:val="001D7895"/>
    <w:rsid w:val="001E0110"/>
    <w:rsid w:val="001E2A97"/>
    <w:rsid w:val="001E3079"/>
    <w:rsid w:val="001E5B5F"/>
    <w:rsid w:val="001E71E4"/>
    <w:rsid w:val="001E75D8"/>
    <w:rsid w:val="001F2938"/>
    <w:rsid w:val="001F5485"/>
    <w:rsid w:val="001F7D67"/>
    <w:rsid w:val="00200628"/>
    <w:rsid w:val="002049A9"/>
    <w:rsid w:val="00205065"/>
    <w:rsid w:val="0020544C"/>
    <w:rsid w:val="00212DAB"/>
    <w:rsid w:val="00213E3C"/>
    <w:rsid w:val="00214F7D"/>
    <w:rsid w:val="00217324"/>
    <w:rsid w:val="0022383F"/>
    <w:rsid w:val="00225038"/>
    <w:rsid w:val="002253CF"/>
    <w:rsid w:val="00227CD0"/>
    <w:rsid w:val="00230DBA"/>
    <w:rsid w:val="0023168C"/>
    <w:rsid w:val="00232844"/>
    <w:rsid w:val="00232D99"/>
    <w:rsid w:val="00233D0F"/>
    <w:rsid w:val="00233D65"/>
    <w:rsid w:val="00237441"/>
    <w:rsid w:val="00237731"/>
    <w:rsid w:val="00245569"/>
    <w:rsid w:val="00246984"/>
    <w:rsid w:val="002511BF"/>
    <w:rsid w:val="002609AA"/>
    <w:rsid w:val="00261D3B"/>
    <w:rsid w:val="00262B4B"/>
    <w:rsid w:val="002633B9"/>
    <w:rsid w:val="00263DFA"/>
    <w:rsid w:val="002649BB"/>
    <w:rsid w:val="00265E9F"/>
    <w:rsid w:val="00266838"/>
    <w:rsid w:val="00273783"/>
    <w:rsid w:val="0027660A"/>
    <w:rsid w:val="0028459E"/>
    <w:rsid w:val="00290563"/>
    <w:rsid w:val="00291D8D"/>
    <w:rsid w:val="00294F93"/>
    <w:rsid w:val="00295A9F"/>
    <w:rsid w:val="002A2E2B"/>
    <w:rsid w:val="002A620C"/>
    <w:rsid w:val="002A7C9E"/>
    <w:rsid w:val="002B021F"/>
    <w:rsid w:val="002B1BE8"/>
    <w:rsid w:val="002B46C5"/>
    <w:rsid w:val="002C4607"/>
    <w:rsid w:val="002C6A42"/>
    <w:rsid w:val="002D18B0"/>
    <w:rsid w:val="002D430A"/>
    <w:rsid w:val="002E2EC9"/>
    <w:rsid w:val="002E3DD9"/>
    <w:rsid w:val="002E50E0"/>
    <w:rsid w:val="002F2D45"/>
    <w:rsid w:val="002F449C"/>
    <w:rsid w:val="002F4A70"/>
    <w:rsid w:val="002F78EE"/>
    <w:rsid w:val="0030002A"/>
    <w:rsid w:val="0030300C"/>
    <w:rsid w:val="00304607"/>
    <w:rsid w:val="00306605"/>
    <w:rsid w:val="0031025F"/>
    <w:rsid w:val="00315A3F"/>
    <w:rsid w:val="00316907"/>
    <w:rsid w:val="003207FC"/>
    <w:rsid w:val="00322078"/>
    <w:rsid w:val="003315BD"/>
    <w:rsid w:val="00331B3C"/>
    <w:rsid w:val="00331FAC"/>
    <w:rsid w:val="00333CE9"/>
    <w:rsid w:val="00342794"/>
    <w:rsid w:val="00351CAB"/>
    <w:rsid w:val="0035279F"/>
    <w:rsid w:val="003542BB"/>
    <w:rsid w:val="00357FBD"/>
    <w:rsid w:val="0036173E"/>
    <w:rsid w:val="00361FBF"/>
    <w:rsid w:val="00364058"/>
    <w:rsid w:val="00366272"/>
    <w:rsid w:val="003718E2"/>
    <w:rsid w:val="00373C21"/>
    <w:rsid w:val="0037685D"/>
    <w:rsid w:val="00380051"/>
    <w:rsid w:val="003813C9"/>
    <w:rsid w:val="00381795"/>
    <w:rsid w:val="00385FD6"/>
    <w:rsid w:val="00387CAD"/>
    <w:rsid w:val="00390468"/>
    <w:rsid w:val="003905DE"/>
    <w:rsid w:val="0039068E"/>
    <w:rsid w:val="00390AE0"/>
    <w:rsid w:val="003916A4"/>
    <w:rsid w:val="00396966"/>
    <w:rsid w:val="00397F13"/>
    <w:rsid w:val="003B473D"/>
    <w:rsid w:val="003B53DE"/>
    <w:rsid w:val="003C6453"/>
    <w:rsid w:val="003D6984"/>
    <w:rsid w:val="003E0238"/>
    <w:rsid w:val="003E0D1E"/>
    <w:rsid w:val="003E22B0"/>
    <w:rsid w:val="003E5720"/>
    <w:rsid w:val="003E6A6B"/>
    <w:rsid w:val="003E6FA4"/>
    <w:rsid w:val="003F029A"/>
    <w:rsid w:val="003F0536"/>
    <w:rsid w:val="003F3A18"/>
    <w:rsid w:val="0040242B"/>
    <w:rsid w:val="00402AA3"/>
    <w:rsid w:val="0040576A"/>
    <w:rsid w:val="00410BF8"/>
    <w:rsid w:val="0041170C"/>
    <w:rsid w:val="0041476F"/>
    <w:rsid w:val="0041506C"/>
    <w:rsid w:val="00416F3E"/>
    <w:rsid w:val="00417671"/>
    <w:rsid w:val="00423E50"/>
    <w:rsid w:val="0042644C"/>
    <w:rsid w:val="00426776"/>
    <w:rsid w:val="004313A9"/>
    <w:rsid w:val="004322FD"/>
    <w:rsid w:val="00432A09"/>
    <w:rsid w:val="00433CC2"/>
    <w:rsid w:val="00434941"/>
    <w:rsid w:val="004351F8"/>
    <w:rsid w:val="00437F70"/>
    <w:rsid w:val="004428C2"/>
    <w:rsid w:val="00444D7F"/>
    <w:rsid w:val="00447AB6"/>
    <w:rsid w:val="00447D5C"/>
    <w:rsid w:val="0045068F"/>
    <w:rsid w:val="00450F53"/>
    <w:rsid w:val="00451E60"/>
    <w:rsid w:val="00452350"/>
    <w:rsid w:val="0045362F"/>
    <w:rsid w:val="00454213"/>
    <w:rsid w:val="00456D7E"/>
    <w:rsid w:val="00457902"/>
    <w:rsid w:val="00460017"/>
    <w:rsid w:val="00460FDD"/>
    <w:rsid w:val="00461E4B"/>
    <w:rsid w:val="00463221"/>
    <w:rsid w:val="00467A6A"/>
    <w:rsid w:val="00471B87"/>
    <w:rsid w:val="00472F2A"/>
    <w:rsid w:val="004735A3"/>
    <w:rsid w:val="004761C7"/>
    <w:rsid w:val="0047651D"/>
    <w:rsid w:val="004817AC"/>
    <w:rsid w:val="004849BB"/>
    <w:rsid w:val="0048674D"/>
    <w:rsid w:val="004877D6"/>
    <w:rsid w:val="00490EB8"/>
    <w:rsid w:val="0049595E"/>
    <w:rsid w:val="00495BB9"/>
    <w:rsid w:val="004A2E0C"/>
    <w:rsid w:val="004A63DF"/>
    <w:rsid w:val="004A6720"/>
    <w:rsid w:val="004B2C87"/>
    <w:rsid w:val="004B5CDC"/>
    <w:rsid w:val="004B79F9"/>
    <w:rsid w:val="004B7FD3"/>
    <w:rsid w:val="004C0C70"/>
    <w:rsid w:val="004C532C"/>
    <w:rsid w:val="004D17A6"/>
    <w:rsid w:val="004D37C8"/>
    <w:rsid w:val="004D553D"/>
    <w:rsid w:val="004D5B15"/>
    <w:rsid w:val="004D6B01"/>
    <w:rsid w:val="004E33EA"/>
    <w:rsid w:val="004E470B"/>
    <w:rsid w:val="004F1BA5"/>
    <w:rsid w:val="004F54F1"/>
    <w:rsid w:val="004F7D38"/>
    <w:rsid w:val="005007D7"/>
    <w:rsid w:val="00501658"/>
    <w:rsid w:val="00501C66"/>
    <w:rsid w:val="0050345C"/>
    <w:rsid w:val="00512197"/>
    <w:rsid w:val="005142F7"/>
    <w:rsid w:val="0051552F"/>
    <w:rsid w:val="00516FFC"/>
    <w:rsid w:val="0052085F"/>
    <w:rsid w:val="00521F4C"/>
    <w:rsid w:val="00532C77"/>
    <w:rsid w:val="00532CF4"/>
    <w:rsid w:val="00532F6F"/>
    <w:rsid w:val="0053417D"/>
    <w:rsid w:val="00535EAF"/>
    <w:rsid w:val="00537127"/>
    <w:rsid w:val="00541CB2"/>
    <w:rsid w:val="00542258"/>
    <w:rsid w:val="00542A93"/>
    <w:rsid w:val="005454D9"/>
    <w:rsid w:val="00550F39"/>
    <w:rsid w:val="005542A9"/>
    <w:rsid w:val="00554F25"/>
    <w:rsid w:val="00556756"/>
    <w:rsid w:val="0056434B"/>
    <w:rsid w:val="005657DC"/>
    <w:rsid w:val="00566393"/>
    <w:rsid w:val="005666DD"/>
    <w:rsid w:val="00566A51"/>
    <w:rsid w:val="005735EB"/>
    <w:rsid w:val="00573E6D"/>
    <w:rsid w:val="00586EE1"/>
    <w:rsid w:val="00590DB5"/>
    <w:rsid w:val="005911E6"/>
    <w:rsid w:val="00593033"/>
    <w:rsid w:val="00597044"/>
    <w:rsid w:val="005A305F"/>
    <w:rsid w:val="005A33A2"/>
    <w:rsid w:val="005A539C"/>
    <w:rsid w:val="005A5E4C"/>
    <w:rsid w:val="005B3594"/>
    <w:rsid w:val="005B5BF1"/>
    <w:rsid w:val="005C0862"/>
    <w:rsid w:val="005C1EB6"/>
    <w:rsid w:val="005C638D"/>
    <w:rsid w:val="005D1B1C"/>
    <w:rsid w:val="005D7812"/>
    <w:rsid w:val="005E1B24"/>
    <w:rsid w:val="005E3A1F"/>
    <w:rsid w:val="005E6782"/>
    <w:rsid w:val="005F5289"/>
    <w:rsid w:val="005F5A47"/>
    <w:rsid w:val="005F5C94"/>
    <w:rsid w:val="005F6C31"/>
    <w:rsid w:val="006031FE"/>
    <w:rsid w:val="006063E7"/>
    <w:rsid w:val="00607FCC"/>
    <w:rsid w:val="00617527"/>
    <w:rsid w:val="00621166"/>
    <w:rsid w:val="0062259A"/>
    <w:rsid w:val="00622CCD"/>
    <w:rsid w:val="00624C8E"/>
    <w:rsid w:val="006268E2"/>
    <w:rsid w:val="006269DE"/>
    <w:rsid w:val="00627CF0"/>
    <w:rsid w:val="00632B40"/>
    <w:rsid w:val="00637643"/>
    <w:rsid w:val="00643AFE"/>
    <w:rsid w:val="0064704D"/>
    <w:rsid w:val="00650331"/>
    <w:rsid w:val="006508C5"/>
    <w:rsid w:val="006541FC"/>
    <w:rsid w:val="0065439A"/>
    <w:rsid w:val="00656736"/>
    <w:rsid w:val="0066112A"/>
    <w:rsid w:val="0066164E"/>
    <w:rsid w:val="006650E7"/>
    <w:rsid w:val="00667CFE"/>
    <w:rsid w:val="00671168"/>
    <w:rsid w:val="00680421"/>
    <w:rsid w:val="006828BC"/>
    <w:rsid w:val="0068433E"/>
    <w:rsid w:val="00690D86"/>
    <w:rsid w:val="006917D9"/>
    <w:rsid w:val="00691E6E"/>
    <w:rsid w:val="00692486"/>
    <w:rsid w:val="00693327"/>
    <w:rsid w:val="0069654E"/>
    <w:rsid w:val="006A0739"/>
    <w:rsid w:val="006A1F19"/>
    <w:rsid w:val="006A3359"/>
    <w:rsid w:val="006B073E"/>
    <w:rsid w:val="006C2345"/>
    <w:rsid w:val="006C3354"/>
    <w:rsid w:val="006C6CCF"/>
    <w:rsid w:val="006D1ACE"/>
    <w:rsid w:val="006D6921"/>
    <w:rsid w:val="006E05C4"/>
    <w:rsid w:val="006E26D0"/>
    <w:rsid w:val="006E62F2"/>
    <w:rsid w:val="006F4488"/>
    <w:rsid w:val="006F623C"/>
    <w:rsid w:val="00700305"/>
    <w:rsid w:val="00700C41"/>
    <w:rsid w:val="0070247C"/>
    <w:rsid w:val="00702844"/>
    <w:rsid w:val="00703140"/>
    <w:rsid w:val="0070485A"/>
    <w:rsid w:val="00704E58"/>
    <w:rsid w:val="0070570D"/>
    <w:rsid w:val="007075B2"/>
    <w:rsid w:val="00710FAA"/>
    <w:rsid w:val="00711F9B"/>
    <w:rsid w:val="007123E9"/>
    <w:rsid w:val="007133AD"/>
    <w:rsid w:val="007165BA"/>
    <w:rsid w:val="00716FEB"/>
    <w:rsid w:val="00723525"/>
    <w:rsid w:val="007305F8"/>
    <w:rsid w:val="007422D9"/>
    <w:rsid w:val="007440AA"/>
    <w:rsid w:val="00747296"/>
    <w:rsid w:val="0075166A"/>
    <w:rsid w:val="00752D47"/>
    <w:rsid w:val="007611D2"/>
    <w:rsid w:val="007631C4"/>
    <w:rsid w:val="0076552D"/>
    <w:rsid w:val="007707D6"/>
    <w:rsid w:val="0077145F"/>
    <w:rsid w:val="0078016D"/>
    <w:rsid w:val="00785BB5"/>
    <w:rsid w:val="007904EC"/>
    <w:rsid w:val="0079220C"/>
    <w:rsid w:val="007922D2"/>
    <w:rsid w:val="00795755"/>
    <w:rsid w:val="007A036D"/>
    <w:rsid w:val="007A1E6D"/>
    <w:rsid w:val="007A257B"/>
    <w:rsid w:val="007A4DEE"/>
    <w:rsid w:val="007A4EE3"/>
    <w:rsid w:val="007A603D"/>
    <w:rsid w:val="007A7437"/>
    <w:rsid w:val="007A7A8A"/>
    <w:rsid w:val="007B434F"/>
    <w:rsid w:val="007B49B1"/>
    <w:rsid w:val="007B5547"/>
    <w:rsid w:val="007B6104"/>
    <w:rsid w:val="007B6E5C"/>
    <w:rsid w:val="007B7CFE"/>
    <w:rsid w:val="007B7F7D"/>
    <w:rsid w:val="007C0AFE"/>
    <w:rsid w:val="007C0FE3"/>
    <w:rsid w:val="007C1B07"/>
    <w:rsid w:val="007C62F0"/>
    <w:rsid w:val="007D7C29"/>
    <w:rsid w:val="007E6324"/>
    <w:rsid w:val="007F5D45"/>
    <w:rsid w:val="00807FFB"/>
    <w:rsid w:val="00811733"/>
    <w:rsid w:val="00815E3B"/>
    <w:rsid w:val="00816267"/>
    <w:rsid w:val="0081720C"/>
    <w:rsid w:val="00821EA2"/>
    <w:rsid w:val="008257AD"/>
    <w:rsid w:val="00825946"/>
    <w:rsid w:val="0084365E"/>
    <w:rsid w:val="00846540"/>
    <w:rsid w:val="00861E7A"/>
    <w:rsid w:val="00866046"/>
    <w:rsid w:val="00871D7D"/>
    <w:rsid w:val="00877269"/>
    <w:rsid w:val="0088097D"/>
    <w:rsid w:val="00880DF2"/>
    <w:rsid w:val="00881221"/>
    <w:rsid w:val="008A0CCA"/>
    <w:rsid w:val="008A0FA4"/>
    <w:rsid w:val="008A6223"/>
    <w:rsid w:val="008A6A6D"/>
    <w:rsid w:val="008B0C49"/>
    <w:rsid w:val="008B3A37"/>
    <w:rsid w:val="008B7167"/>
    <w:rsid w:val="008C19FC"/>
    <w:rsid w:val="008C1EB4"/>
    <w:rsid w:val="008C47CF"/>
    <w:rsid w:val="008C52B9"/>
    <w:rsid w:val="008F300E"/>
    <w:rsid w:val="00903F0F"/>
    <w:rsid w:val="0090589D"/>
    <w:rsid w:val="009059D6"/>
    <w:rsid w:val="00906B6C"/>
    <w:rsid w:val="00912D49"/>
    <w:rsid w:val="009208A9"/>
    <w:rsid w:val="00920BC3"/>
    <w:rsid w:val="009230F8"/>
    <w:rsid w:val="00923149"/>
    <w:rsid w:val="00924982"/>
    <w:rsid w:val="00926FFD"/>
    <w:rsid w:val="00943B13"/>
    <w:rsid w:val="00944FCB"/>
    <w:rsid w:val="00950336"/>
    <w:rsid w:val="00951E6B"/>
    <w:rsid w:val="00953EC6"/>
    <w:rsid w:val="009555B6"/>
    <w:rsid w:val="00956198"/>
    <w:rsid w:val="0096250F"/>
    <w:rsid w:val="0096315A"/>
    <w:rsid w:val="009667ED"/>
    <w:rsid w:val="00972411"/>
    <w:rsid w:val="009748DD"/>
    <w:rsid w:val="00975DC8"/>
    <w:rsid w:val="00976719"/>
    <w:rsid w:val="00977B2D"/>
    <w:rsid w:val="00984C67"/>
    <w:rsid w:val="00990D85"/>
    <w:rsid w:val="00993814"/>
    <w:rsid w:val="009A05C3"/>
    <w:rsid w:val="009A10FB"/>
    <w:rsid w:val="009A1A23"/>
    <w:rsid w:val="009A1ED5"/>
    <w:rsid w:val="009A3512"/>
    <w:rsid w:val="009A6427"/>
    <w:rsid w:val="009A7EFE"/>
    <w:rsid w:val="009B491C"/>
    <w:rsid w:val="009B6626"/>
    <w:rsid w:val="009B6F48"/>
    <w:rsid w:val="009C2BA1"/>
    <w:rsid w:val="009C7A8C"/>
    <w:rsid w:val="009D34BE"/>
    <w:rsid w:val="009D50E0"/>
    <w:rsid w:val="009D644D"/>
    <w:rsid w:val="009D739B"/>
    <w:rsid w:val="009E444F"/>
    <w:rsid w:val="009E4D1D"/>
    <w:rsid w:val="009E4D4C"/>
    <w:rsid w:val="009E5CED"/>
    <w:rsid w:val="009F3161"/>
    <w:rsid w:val="009F7398"/>
    <w:rsid w:val="00A00A9B"/>
    <w:rsid w:val="00A10B7F"/>
    <w:rsid w:val="00A1540D"/>
    <w:rsid w:val="00A179D4"/>
    <w:rsid w:val="00A21EA3"/>
    <w:rsid w:val="00A22708"/>
    <w:rsid w:val="00A23216"/>
    <w:rsid w:val="00A35561"/>
    <w:rsid w:val="00A355B6"/>
    <w:rsid w:val="00A40687"/>
    <w:rsid w:val="00A456C9"/>
    <w:rsid w:val="00A500BA"/>
    <w:rsid w:val="00A53AEC"/>
    <w:rsid w:val="00A60E86"/>
    <w:rsid w:val="00A701F6"/>
    <w:rsid w:val="00A718E6"/>
    <w:rsid w:val="00A769BA"/>
    <w:rsid w:val="00A804DF"/>
    <w:rsid w:val="00A81146"/>
    <w:rsid w:val="00A82CAA"/>
    <w:rsid w:val="00A85FA6"/>
    <w:rsid w:val="00A86ECC"/>
    <w:rsid w:val="00A87A7E"/>
    <w:rsid w:val="00A87C1B"/>
    <w:rsid w:val="00A90737"/>
    <w:rsid w:val="00A94BE3"/>
    <w:rsid w:val="00A950BB"/>
    <w:rsid w:val="00A97857"/>
    <w:rsid w:val="00AA11A6"/>
    <w:rsid w:val="00AA775E"/>
    <w:rsid w:val="00AA7A7D"/>
    <w:rsid w:val="00AB562B"/>
    <w:rsid w:val="00AC78BB"/>
    <w:rsid w:val="00AD41FC"/>
    <w:rsid w:val="00AD4DFA"/>
    <w:rsid w:val="00AD4F8D"/>
    <w:rsid w:val="00AE2153"/>
    <w:rsid w:val="00AE3D1B"/>
    <w:rsid w:val="00AE459F"/>
    <w:rsid w:val="00AE7AFB"/>
    <w:rsid w:val="00AF1271"/>
    <w:rsid w:val="00AF142F"/>
    <w:rsid w:val="00AF1DD1"/>
    <w:rsid w:val="00AF2BF9"/>
    <w:rsid w:val="00AF319E"/>
    <w:rsid w:val="00AF6A4D"/>
    <w:rsid w:val="00B0526C"/>
    <w:rsid w:val="00B072DB"/>
    <w:rsid w:val="00B07435"/>
    <w:rsid w:val="00B10542"/>
    <w:rsid w:val="00B14872"/>
    <w:rsid w:val="00B21068"/>
    <w:rsid w:val="00B21BF7"/>
    <w:rsid w:val="00B2660C"/>
    <w:rsid w:val="00B27750"/>
    <w:rsid w:val="00B27A00"/>
    <w:rsid w:val="00B31122"/>
    <w:rsid w:val="00B35BFD"/>
    <w:rsid w:val="00B373F0"/>
    <w:rsid w:val="00B402F8"/>
    <w:rsid w:val="00B43E3C"/>
    <w:rsid w:val="00B44E70"/>
    <w:rsid w:val="00B45B2A"/>
    <w:rsid w:val="00B46C10"/>
    <w:rsid w:val="00B47B0A"/>
    <w:rsid w:val="00B50719"/>
    <w:rsid w:val="00B562CD"/>
    <w:rsid w:val="00B63758"/>
    <w:rsid w:val="00B65815"/>
    <w:rsid w:val="00B715AA"/>
    <w:rsid w:val="00B76645"/>
    <w:rsid w:val="00B83DF9"/>
    <w:rsid w:val="00B84D5A"/>
    <w:rsid w:val="00B86628"/>
    <w:rsid w:val="00B938D0"/>
    <w:rsid w:val="00BB11B3"/>
    <w:rsid w:val="00BB1E24"/>
    <w:rsid w:val="00BB3D54"/>
    <w:rsid w:val="00BC3279"/>
    <w:rsid w:val="00BC42B9"/>
    <w:rsid w:val="00BC4C7B"/>
    <w:rsid w:val="00BC6A7E"/>
    <w:rsid w:val="00BD211C"/>
    <w:rsid w:val="00BD5EDB"/>
    <w:rsid w:val="00BE26F8"/>
    <w:rsid w:val="00BE30E6"/>
    <w:rsid w:val="00BE3209"/>
    <w:rsid w:val="00BE36F5"/>
    <w:rsid w:val="00BE700E"/>
    <w:rsid w:val="00BE782D"/>
    <w:rsid w:val="00BF2F7A"/>
    <w:rsid w:val="00BF3FC7"/>
    <w:rsid w:val="00BF4A71"/>
    <w:rsid w:val="00BF5248"/>
    <w:rsid w:val="00BF7B15"/>
    <w:rsid w:val="00C00ABD"/>
    <w:rsid w:val="00C057EB"/>
    <w:rsid w:val="00C11FDA"/>
    <w:rsid w:val="00C13523"/>
    <w:rsid w:val="00C138A8"/>
    <w:rsid w:val="00C13CBD"/>
    <w:rsid w:val="00C14DBF"/>
    <w:rsid w:val="00C15CDC"/>
    <w:rsid w:val="00C20E30"/>
    <w:rsid w:val="00C239A3"/>
    <w:rsid w:val="00C23CEF"/>
    <w:rsid w:val="00C26F3C"/>
    <w:rsid w:val="00C27B90"/>
    <w:rsid w:val="00C31EC3"/>
    <w:rsid w:val="00C348E0"/>
    <w:rsid w:val="00C44338"/>
    <w:rsid w:val="00C46C4B"/>
    <w:rsid w:val="00C51152"/>
    <w:rsid w:val="00C52CD7"/>
    <w:rsid w:val="00C53703"/>
    <w:rsid w:val="00C537F1"/>
    <w:rsid w:val="00C5720B"/>
    <w:rsid w:val="00C62B75"/>
    <w:rsid w:val="00C63229"/>
    <w:rsid w:val="00C63976"/>
    <w:rsid w:val="00C663F6"/>
    <w:rsid w:val="00C675C7"/>
    <w:rsid w:val="00C67B9D"/>
    <w:rsid w:val="00C706A0"/>
    <w:rsid w:val="00C7181D"/>
    <w:rsid w:val="00C72D8F"/>
    <w:rsid w:val="00C73208"/>
    <w:rsid w:val="00C74389"/>
    <w:rsid w:val="00C753DB"/>
    <w:rsid w:val="00C806F2"/>
    <w:rsid w:val="00C82981"/>
    <w:rsid w:val="00C83E39"/>
    <w:rsid w:val="00C85DE7"/>
    <w:rsid w:val="00C86585"/>
    <w:rsid w:val="00C943AD"/>
    <w:rsid w:val="00C946EE"/>
    <w:rsid w:val="00C94EAD"/>
    <w:rsid w:val="00CA0AC6"/>
    <w:rsid w:val="00CA3548"/>
    <w:rsid w:val="00CA5B71"/>
    <w:rsid w:val="00CB04BC"/>
    <w:rsid w:val="00CB4755"/>
    <w:rsid w:val="00CC09D7"/>
    <w:rsid w:val="00CC1BDE"/>
    <w:rsid w:val="00CC6804"/>
    <w:rsid w:val="00CC7C42"/>
    <w:rsid w:val="00CD02C8"/>
    <w:rsid w:val="00CD1025"/>
    <w:rsid w:val="00CD24FC"/>
    <w:rsid w:val="00CD549D"/>
    <w:rsid w:val="00CE2CF7"/>
    <w:rsid w:val="00CE303C"/>
    <w:rsid w:val="00CE3274"/>
    <w:rsid w:val="00CE44EF"/>
    <w:rsid w:val="00CE5796"/>
    <w:rsid w:val="00CE70E6"/>
    <w:rsid w:val="00CF0738"/>
    <w:rsid w:val="00CF291B"/>
    <w:rsid w:val="00CF39F2"/>
    <w:rsid w:val="00CF5EF5"/>
    <w:rsid w:val="00D01524"/>
    <w:rsid w:val="00D01EE4"/>
    <w:rsid w:val="00D02247"/>
    <w:rsid w:val="00D02251"/>
    <w:rsid w:val="00D023F5"/>
    <w:rsid w:val="00D064C5"/>
    <w:rsid w:val="00D15B14"/>
    <w:rsid w:val="00D23D02"/>
    <w:rsid w:val="00D27C3D"/>
    <w:rsid w:val="00D31574"/>
    <w:rsid w:val="00D355BD"/>
    <w:rsid w:val="00D37B74"/>
    <w:rsid w:val="00D40D92"/>
    <w:rsid w:val="00D443FB"/>
    <w:rsid w:val="00D4573C"/>
    <w:rsid w:val="00D46DE0"/>
    <w:rsid w:val="00D50C3B"/>
    <w:rsid w:val="00D50C72"/>
    <w:rsid w:val="00D5117E"/>
    <w:rsid w:val="00D53F4D"/>
    <w:rsid w:val="00D550FB"/>
    <w:rsid w:val="00D6173E"/>
    <w:rsid w:val="00D66266"/>
    <w:rsid w:val="00D67833"/>
    <w:rsid w:val="00D70B14"/>
    <w:rsid w:val="00D75776"/>
    <w:rsid w:val="00D82216"/>
    <w:rsid w:val="00D84C89"/>
    <w:rsid w:val="00D85813"/>
    <w:rsid w:val="00D93075"/>
    <w:rsid w:val="00D95FF4"/>
    <w:rsid w:val="00DA123A"/>
    <w:rsid w:val="00DA7847"/>
    <w:rsid w:val="00DB4520"/>
    <w:rsid w:val="00DB5F58"/>
    <w:rsid w:val="00DC0149"/>
    <w:rsid w:val="00DC2ACA"/>
    <w:rsid w:val="00DC4F23"/>
    <w:rsid w:val="00DC5043"/>
    <w:rsid w:val="00DC55C6"/>
    <w:rsid w:val="00DD1C69"/>
    <w:rsid w:val="00DD33EB"/>
    <w:rsid w:val="00DD730B"/>
    <w:rsid w:val="00DD7B49"/>
    <w:rsid w:val="00DE0AF2"/>
    <w:rsid w:val="00DE0CCF"/>
    <w:rsid w:val="00DE1B85"/>
    <w:rsid w:val="00DE2863"/>
    <w:rsid w:val="00DE3334"/>
    <w:rsid w:val="00DE38D0"/>
    <w:rsid w:val="00DF17E8"/>
    <w:rsid w:val="00DF3117"/>
    <w:rsid w:val="00DF6FB1"/>
    <w:rsid w:val="00E01BF1"/>
    <w:rsid w:val="00E03DA5"/>
    <w:rsid w:val="00E16157"/>
    <w:rsid w:val="00E216DA"/>
    <w:rsid w:val="00E22C93"/>
    <w:rsid w:val="00E25141"/>
    <w:rsid w:val="00E25DEE"/>
    <w:rsid w:val="00E26C85"/>
    <w:rsid w:val="00E277D6"/>
    <w:rsid w:val="00E31654"/>
    <w:rsid w:val="00E32F60"/>
    <w:rsid w:val="00E379FC"/>
    <w:rsid w:val="00E40461"/>
    <w:rsid w:val="00E4074E"/>
    <w:rsid w:val="00E41D31"/>
    <w:rsid w:val="00E41D87"/>
    <w:rsid w:val="00E437F9"/>
    <w:rsid w:val="00E5685C"/>
    <w:rsid w:val="00E6084E"/>
    <w:rsid w:val="00E6149F"/>
    <w:rsid w:val="00E70E6A"/>
    <w:rsid w:val="00E728E6"/>
    <w:rsid w:val="00E74141"/>
    <w:rsid w:val="00E77362"/>
    <w:rsid w:val="00E850F3"/>
    <w:rsid w:val="00E90924"/>
    <w:rsid w:val="00E9389B"/>
    <w:rsid w:val="00E96A76"/>
    <w:rsid w:val="00EB5556"/>
    <w:rsid w:val="00EC34FA"/>
    <w:rsid w:val="00EC756B"/>
    <w:rsid w:val="00ED10DF"/>
    <w:rsid w:val="00ED409F"/>
    <w:rsid w:val="00ED411D"/>
    <w:rsid w:val="00ED4180"/>
    <w:rsid w:val="00ED7E39"/>
    <w:rsid w:val="00F01659"/>
    <w:rsid w:val="00F02AD4"/>
    <w:rsid w:val="00F0327A"/>
    <w:rsid w:val="00F10B5F"/>
    <w:rsid w:val="00F16E8E"/>
    <w:rsid w:val="00F27189"/>
    <w:rsid w:val="00F310A8"/>
    <w:rsid w:val="00F34B61"/>
    <w:rsid w:val="00F41652"/>
    <w:rsid w:val="00F42396"/>
    <w:rsid w:val="00F43C6C"/>
    <w:rsid w:val="00F46329"/>
    <w:rsid w:val="00F5389D"/>
    <w:rsid w:val="00F53D19"/>
    <w:rsid w:val="00F60365"/>
    <w:rsid w:val="00F61399"/>
    <w:rsid w:val="00F625C3"/>
    <w:rsid w:val="00F6335B"/>
    <w:rsid w:val="00F65592"/>
    <w:rsid w:val="00F67A5D"/>
    <w:rsid w:val="00F7105E"/>
    <w:rsid w:val="00F7420E"/>
    <w:rsid w:val="00F773EC"/>
    <w:rsid w:val="00F80040"/>
    <w:rsid w:val="00F8061F"/>
    <w:rsid w:val="00F81A08"/>
    <w:rsid w:val="00F84953"/>
    <w:rsid w:val="00F93031"/>
    <w:rsid w:val="00F94711"/>
    <w:rsid w:val="00FA5C53"/>
    <w:rsid w:val="00FA7722"/>
    <w:rsid w:val="00FB0FD1"/>
    <w:rsid w:val="00FB595C"/>
    <w:rsid w:val="00FB7A19"/>
    <w:rsid w:val="00FC12E2"/>
    <w:rsid w:val="00FC168E"/>
    <w:rsid w:val="00FC4C26"/>
    <w:rsid w:val="00FC53E6"/>
    <w:rsid w:val="00FC7027"/>
    <w:rsid w:val="00FC70D6"/>
    <w:rsid w:val="00FC7856"/>
    <w:rsid w:val="00FD1BD3"/>
    <w:rsid w:val="00FD56F1"/>
    <w:rsid w:val="00FD5712"/>
    <w:rsid w:val="00FD78AD"/>
    <w:rsid w:val="00FE334A"/>
    <w:rsid w:val="00FF25A0"/>
    <w:rsid w:val="00FF3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D6C0033"/>
  <w15:chartTrackingRefBased/>
  <w15:docId w15:val="{672936D6-018D-431E-B361-251A1BCC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3"/>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730B"/>
    <w:rPr>
      <w:rFonts w:ascii="Quattrocento Sans" w:eastAsia="Quattrocento Sans" w:hAnsi="Quattrocento Sans" w:cs="Quattrocento Sans"/>
      <w:sz w:val="22"/>
      <w:szCs w:val="22"/>
    </w:rPr>
  </w:style>
  <w:style w:type="paragraph" w:styleId="Heading1">
    <w:name w:val="heading 1"/>
    <w:basedOn w:val="Normal"/>
    <w:next w:val="Normal"/>
    <w:link w:val="Heading1Char"/>
    <w:uiPriority w:val="9"/>
    <w:qFormat/>
    <w:rsid w:val="00F5389D"/>
    <w:pPr>
      <w:keepNext/>
      <w:keepLines/>
      <w:spacing w:before="480" w:after="0"/>
      <w:outlineLvl w:val="0"/>
    </w:pPr>
    <w:rPr>
      <w:rFonts w:ascii="Aptos ExtraBold" w:eastAsiaTheme="majorEastAsia" w:hAnsi="Aptos ExtraBold"/>
      <w:b/>
      <w:bCs/>
      <w:sz w:val="44"/>
      <w:szCs w:val="40"/>
    </w:rPr>
  </w:style>
  <w:style w:type="paragraph" w:styleId="Heading2">
    <w:name w:val="heading 2"/>
    <w:basedOn w:val="Normal"/>
    <w:next w:val="Normal"/>
    <w:link w:val="Heading2Char"/>
    <w:uiPriority w:val="9"/>
    <w:unhideWhenUsed/>
    <w:qFormat/>
    <w:rsid w:val="00A53AEC"/>
    <w:pPr>
      <w:keepNext/>
      <w:keepLines/>
      <w:spacing w:before="160" w:after="80" w:line="259" w:lineRule="auto"/>
      <w:outlineLvl w:val="1"/>
    </w:pPr>
    <w:rPr>
      <w:rFonts w:ascii="Garamond" w:eastAsiaTheme="majorEastAsia" w:hAnsi="Garamond" w:cstheme="majorBidi"/>
      <w:i/>
      <w:sz w:val="40"/>
      <w:szCs w:val="32"/>
    </w:rPr>
  </w:style>
  <w:style w:type="paragraph" w:styleId="Heading3">
    <w:name w:val="heading 3"/>
    <w:basedOn w:val="Normal"/>
    <w:next w:val="Normal"/>
    <w:link w:val="Heading3Char"/>
    <w:uiPriority w:val="9"/>
    <w:unhideWhenUsed/>
    <w:qFormat/>
    <w:rsid w:val="001A3DD9"/>
    <w:pPr>
      <w:keepNext/>
      <w:keepLines/>
      <w:spacing w:before="160" w:after="80" w:line="259" w:lineRule="auto"/>
      <w:outlineLvl w:val="2"/>
    </w:pPr>
    <w:rPr>
      <w:rFonts w:ascii="Aptos ExtraBold" w:eastAsiaTheme="majorEastAsia" w:hAnsi="Aptos ExtraBold" w:cstheme="majorBidi"/>
      <w:sz w:val="24"/>
      <w:szCs w:val="28"/>
    </w:rPr>
  </w:style>
  <w:style w:type="paragraph" w:styleId="Heading4">
    <w:name w:val="heading 4"/>
    <w:basedOn w:val="Normal"/>
    <w:next w:val="Normal"/>
    <w:link w:val="Heading4Char"/>
    <w:uiPriority w:val="9"/>
    <w:semiHidden/>
    <w:unhideWhenUsed/>
    <w:qFormat/>
    <w:rsid w:val="00C63976"/>
    <w:pPr>
      <w:keepNext/>
      <w:keepLines/>
      <w:spacing w:before="80" w:after="40" w:line="259" w:lineRule="auto"/>
      <w:outlineLvl w:val="3"/>
    </w:pPr>
    <w:rPr>
      <w:rFonts w:asciiTheme="minorHAnsi" w:eastAsiaTheme="majorEastAsia" w:hAnsiTheme="minorHAnsi" w:cstheme="majorBidi"/>
      <w:i/>
      <w:iCs/>
      <w:color w:val="0F4761" w:themeColor="accent1" w:themeShade="BF"/>
      <w:sz w:val="23"/>
      <w:szCs w:val="28"/>
    </w:rPr>
  </w:style>
  <w:style w:type="paragraph" w:styleId="Heading5">
    <w:name w:val="heading 5"/>
    <w:basedOn w:val="Normal"/>
    <w:next w:val="Normal"/>
    <w:link w:val="Heading5Char"/>
    <w:uiPriority w:val="9"/>
    <w:semiHidden/>
    <w:unhideWhenUsed/>
    <w:qFormat/>
    <w:rsid w:val="00C63976"/>
    <w:pPr>
      <w:keepNext/>
      <w:keepLines/>
      <w:spacing w:before="80" w:after="40" w:line="259" w:lineRule="auto"/>
      <w:outlineLvl w:val="4"/>
    </w:pPr>
    <w:rPr>
      <w:rFonts w:asciiTheme="minorHAnsi" w:eastAsiaTheme="majorEastAsia" w:hAnsiTheme="minorHAnsi" w:cstheme="majorBidi"/>
      <w:color w:val="0F4761" w:themeColor="accent1" w:themeShade="BF"/>
      <w:sz w:val="23"/>
      <w:szCs w:val="28"/>
    </w:rPr>
  </w:style>
  <w:style w:type="paragraph" w:styleId="Heading6">
    <w:name w:val="heading 6"/>
    <w:basedOn w:val="Normal"/>
    <w:next w:val="Normal"/>
    <w:link w:val="Heading6Char"/>
    <w:uiPriority w:val="9"/>
    <w:semiHidden/>
    <w:unhideWhenUsed/>
    <w:qFormat/>
    <w:rsid w:val="00C63976"/>
    <w:pPr>
      <w:keepNext/>
      <w:keepLines/>
      <w:spacing w:before="40" w:after="0" w:line="259" w:lineRule="auto"/>
      <w:outlineLvl w:val="5"/>
    </w:pPr>
    <w:rPr>
      <w:rFonts w:asciiTheme="minorHAnsi" w:eastAsiaTheme="majorEastAsia" w:hAnsiTheme="minorHAnsi" w:cstheme="majorBidi"/>
      <w:i/>
      <w:iCs/>
      <w:color w:val="595959" w:themeColor="text1" w:themeTint="A6"/>
      <w:sz w:val="23"/>
      <w:szCs w:val="28"/>
    </w:rPr>
  </w:style>
  <w:style w:type="paragraph" w:styleId="Heading7">
    <w:name w:val="heading 7"/>
    <w:basedOn w:val="Normal"/>
    <w:next w:val="Normal"/>
    <w:link w:val="Heading7Char"/>
    <w:uiPriority w:val="9"/>
    <w:semiHidden/>
    <w:unhideWhenUsed/>
    <w:qFormat/>
    <w:rsid w:val="00C63976"/>
    <w:pPr>
      <w:keepNext/>
      <w:keepLines/>
      <w:spacing w:before="40" w:after="0" w:line="259" w:lineRule="auto"/>
      <w:outlineLvl w:val="6"/>
    </w:pPr>
    <w:rPr>
      <w:rFonts w:asciiTheme="minorHAnsi" w:eastAsiaTheme="majorEastAsia" w:hAnsiTheme="minorHAnsi" w:cstheme="majorBidi"/>
      <w:color w:val="595959" w:themeColor="text1" w:themeTint="A6"/>
      <w:sz w:val="23"/>
      <w:szCs w:val="28"/>
    </w:rPr>
  </w:style>
  <w:style w:type="paragraph" w:styleId="Heading8">
    <w:name w:val="heading 8"/>
    <w:basedOn w:val="Normal"/>
    <w:next w:val="Normal"/>
    <w:link w:val="Heading8Char"/>
    <w:uiPriority w:val="9"/>
    <w:semiHidden/>
    <w:unhideWhenUsed/>
    <w:qFormat/>
    <w:rsid w:val="00C63976"/>
    <w:pPr>
      <w:keepNext/>
      <w:keepLines/>
      <w:spacing w:after="0" w:line="259" w:lineRule="auto"/>
      <w:outlineLvl w:val="7"/>
    </w:pPr>
    <w:rPr>
      <w:rFonts w:asciiTheme="minorHAnsi" w:eastAsiaTheme="majorEastAsia" w:hAnsiTheme="minorHAnsi" w:cstheme="majorBidi"/>
      <w:i/>
      <w:iCs/>
      <w:color w:val="272727" w:themeColor="text1" w:themeTint="D8"/>
      <w:sz w:val="23"/>
      <w:szCs w:val="28"/>
    </w:rPr>
  </w:style>
  <w:style w:type="paragraph" w:styleId="Heading9">
    <w:name w:val="heading 9"/>
    <w:basedOn w:val="Normal"/>
    <w:next w:val="Normal"/>
    <w:link w:val="Heading9Char"/>
    <w:uiPriority w:val="9"/>
    <w:semiHidden/>
    <w:unhideWhenUsed/>
    <w:qFormat/>
    <w:rsid w:val="00C63976"/>
    <w:pPr>
      <w:keepNext/>
      <w:keepLines/>
      <w:spacing w:after="0" w:line="259" w:lineRule="auto"/>
      <w:outlineLvl w:val="8"/>
    </w:pPr>
    <w:rPr>
      <w:rFonts w:asciiTheme="minorHAnsi" w:eastAsiaTheme="majorEastAsia" w:hAnsiTheme="minorHAnsi" w:cstheme="majorBidi"/>
      <w:color w:val="272727" w:themeColor="text1" w:themeTint="D8"/>
      <w:sz w:val="23"/>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89D"/>
    <w:rPr>
      <w:rFonts w:ascii="Aptos ExtraBold" w:eastAsiaTheme="majorEastAsia" w:hAnsi="Aptos ExtraBold" w:cs="Quattrocento Sans"/>
      <w:b/>
      <w:bCs/>
      <w:sz w:val="44"/>
      <w:szCs w:val="40"/>
    </w:rPr>
  </w:style>
  <w:style w:type="character" w:customStyle="1" w:styleId="Heading2Char">
    <w:name w:val="Heading 2 Char"/>
    <w:basedOn w:val="DefaultParagraphFont"/>
    <w:link w:val="Heading2"/>
    <w:uiPriority w:val="9"/>
    <w:rsid w:val="00A53AEC"/>
    <w:rPr>
      <w:rFonts w:ascii="Garamond" w:eastAsiaTheme="majorEastAsia" w:hAnsi="Garamond" w:cstheme="majorBidi"/>
      <w:i/>
      <w:sz w:val="40"/>
      <w:szCs w:val="32"/>
    </w:rPr>
  </w:style>
  <w:style w:type="character" w:customStyle="1" w:styleId="Heading3Char">
    <w:name w:val="Heading 3 Char"/>
    <w:basedOn w:val="DefaultParagraphFont"/>
    <w:link w:val="Heading3"/>
    <w:uiPriority w:val="9"/>
    <w:rsid w:val="001A3DD9"/>
    <w:rPr>
      <w:rFonts w:ascii="Aptos ExtraBold" w:eastAsiaTheme="majorEastAsia" w:hAnsi="Aptos ExtraBold" w:cstheme="majorBidi"/>
      <w:sz w:val="24"/>
    </w:rPr>
  </w:style>
  <w:style w:type="character" w:customStyle="1" w:styleId="Heading4Char">
    <w:name w:val="Heading 4 Char"/>
    <w:basedOn w:val="DefaultParagraphFont"/>
    <w:link w:val="Heading4"/>
    <w:uiPriority w:val="9"/>
    <w:semiHidden/>
    <w:rsid w:val="00C639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39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39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39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39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39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3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976"/>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976"/>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C63976"/>
    <w:pPr>
      <w:spacing w:before="160" w:after="160" w:line="259" w:lineRule="auto"/>
      <w:jc w:val="center"/>
    </w:pPr>
    <w:rPr>
      <w:rFonts w:ascii="Arial" w:eastAsiaTheme="minorHAnsi" w:hAnsi="Arial" w:cs="Arial"/>
      <w:i/>
      <w:iCs/>
      <w:color w:val="404040" w:themeColor="text1" w:themeTint="BF"/>
      <w:sz w:val="23"/>
      <w:szCs w:val="28"/>
    </w:rPr>
  </w:style>
  <w:style w:type="character" w:customStyle="1" w:styleId="QuoteChar">
    <w:name w:val="Quote Char"/>
    <w:basedOn w:val="DefaultParagraphFont"/>
    <w:link w:val="Quote"/>
    <w:uiPriority w:val="29"/>
    <w:rsid w:val="00C63976"/>
    <w:rPr>
      <w:i/>
      <w:iCs/>
      <w:color w:val="404040" w:themeColor="text1" w:themeTint="BF"/>
    </w:rPr>
  </w:style>
  <w:style w:type="paragraph" w:styleId="ListParagraph">
    <w:name w:val="List Paragraph"/>
    <w:basedOn w:val="Normal"/>
    <w:uiPriority w:val="34"/>
    <w:qFormat/>
    <w:rsid w:val="00C63976"/>
    <w:pPr>
      <w:spacing w:after="160" w:line="259" w:lineRule="auto"/>
      <w:ind w:left="720"/>
      <w:contextualSpacing/>
    </w:pPr>
    <w:rPr>
      <w:rFonts w:ascii="Arial" w:eastAsiaTheme="minorHAnsi" w:hAnsi="Arial" w:cs="Arial"/>
      <w:sz w:val="23"/>
      <w:szCs w:val="28"/>
    </w:rPr>
  </w:style>
  <w:style w:type="character" w:styleId="IntenseEmphasis">
    <w:name w:val="Intense Emphasis"/>
    <w:basedOn w:val="DefaultParagraphFont"/>
    <w:uiPriority w:val="21"/>
    <w:qFormat/>
    <w:rsid w:val="00C63976"/>
    <w:rPr>
      <w:i/>
      <w:iCs/>
      <w:color w:val="0F4761" w:themeColor="accent1" w:themeShade="BF"/>
    </w:rPr>
  </w:style>
  <w:style w:type="paragraph" w:styleId="IntenseQuote">
    <w:name w:val="Intense Quote"/>
    <w:basedOn w:val="Normal"/>
    <w:next w:val="Normal"/>
    <w:link w:val="IntenseQuoteChar"/>
    <w:uiPriority w:val="30"/>
    <w:qFormat/>
    <w:rsid w:val="00C6397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Arial" w:eastAsiaTheme="minorHAnsi" w:hAnsi="Arial" w:cs="Arial"/>
      <w:i/>
      <w:iCs/>
      <w:color w:val="0F4761" w:themeColor="accent1" w:themeShade="BF"/>
      <w:sz w:val="23"/>
      <w:szCs w:val="28"/>
    </w:rPr>
  </w:style>
  <w:style w:type="character" w:customStyle="1" w:styleId="IntenseQuoteChar">
    <w:name w:val="Intense Quote Char"/>
    <w:basedOn w:val="DefaultParagraphFont"/>
    <w:link w:val="IntenseQuote"/>
    <w:uiPriority w:val="30"/>
    <w:rsid w:val="00C63976"/>
    <w:rPr>
      <w:i/>
      <w:iCs/>
      <w:color w:val="0F4761" w:themeColor="accent1" w:themeShade="BF"/>
    </w:rPr>
  </w:style>
  <w:style w:type="character" w:styleId="IntenseReference">
    <w:name w:val="Intense Reference"/>
    <w:basedOn w:val="DefaultParagraphFont"/>
    <w:uiPriority w:val="32"/>
    <w:qFormat/>
    <w:rsid w:val="00C63976"/>
    <w:rPr>
      <w:b/>
      <w:bCs/>
      <w:smallCaps/>
      <w:color w:val="0F4761" w:themeColor="accent1" w:themeShade="BF"/>
      <w:spacing w:val="5"/>
    </w:rPr>
  </w:style>
  <w:style w:type="character" w:styleId="CommentReference">
    <w:name w:val="annotation reference"/>
    <w:basedOn w:val="DefaultParagraphFont"/>
    <w:uiPriority w:val="99"/>
    <w:semiHidden/>
    <w:unhideWhenUsed/>
    <w:rsid w:val="008A6223"/>
    <w:rPr>
      <w:sz w:val="16"/>
      <w:szCs w:val="16"/>
    </w:rPr>
  </w:style>
  <w:style w:type="paragraph" w:customStyle="1" w:styleId="CommentText1">
    <w:name w:val="Comment Text1"/>
    <w:basedOn w:val="Normal"/>
    <w:next w:val="CommentText"/>
    <w:link w:val="CommentTextChar"/>
    <w:uiPriority w:val="99"/>
    <w:unhideWhenUsed/>
    <w:rsid w:val="008A6223"/>
    <w:pPr>
      <w:spacing w:line="240" w:lineRule="auto"/>
      <w:ind w:left="720"/>
    </w:pPr>
    <w:rPr>
      <w:rFonts w:ascii="Arial" w:eastAsiaTheme="minorHAnsi" w:hAnsi="Arial" w:cs="Arial"/>
      <w:sz w:val="20"/>
      <w:szCs w:val="20"/>
    </w:rPr>
  </w:style>
  <w:style w:type="character" w:customStyle="1" w:styleId="CommentTextChar">
    <w:name w:val="Comment Text Char"/>
    <w:basedOn w:val="DefaultParagraphFont"/>
    <w:link w:val="CommentText1"/>
    <w:uiPriority w:val="99"/>
    <w:rsid w:val="008A6223"/>
    <w:rPr>
      <w:sz w:val="20"/>
      <w:szCs w:val="20"/>
    </w:rPr>
  </w:style>
  <w:style w:type="paragraph" w:styleId="CommentText">
    <w:name w:val="annotation text"/>
    <w:basedOn w:val="Normal"/>
    <w:link w:val="CommentTextChar1"/>
    <w:uiPriority w:val="99"/>
    <w:unhideWhenUsed/>
    <w:rsid w:val="008A6223"/>
    <w:pPr>
      <w:spacing w:line="240" w:lineRule="auto"/>
    </w:pPr>
    <w:rPr>
      <w:sz w:val="20"/>
      <w:szCs w:val="20"/>
    </w:rPr>
  </w:style>
  <w:style w:type="character" w:customStyle="1" w:styleId="CommentTextChar1">
    <w:name w:val="Comment Text Char1"/>
    <w:basedOn w:val="DefaultParagraphFont"/>
    <w:link w:val="CommentText"/>
    <w:uiPriority w:val="99"/>
    <w:rsid w:val="008A6223"/>
    <w:rPr>
      <w:rFonts w:ascii="Quattrocento Sans" w:eastAsia="Quattrocento Sans" w:hAnsi="Quattrocento Sans" w:cs="Quattrocento Sans"/>
      <w:sz w:val="20"/>
      <w:szCs w:val="20"/>
    </w:rPr>
  </w:style>
  <w:style w:type="paragraph" w:styleId="NoSpacing">
    <w:name w:val="No Spacing"/>
    <w:link w:val="NoSpacingChar"/>
    <w:uiPriority w:val="1"/>
    <w:qFormat/>
    <w:rsid w:val="00D5117E"/>
    <w:pPr>
      <w:spacing w:after="120" w:line="240" w:lineRule="auto"/>
    </w:pPr>
    <w:rPr>
      <w:rFonts w:eastAsia="Quattrocento Sans"/>
      <w:sz w:val="22"/>
      <w:szCs w:val="22"/>
    </w:rPr>
  </w:style>
  <w:style w:type="character" w:styleId="Hyperlink">
    <w:name w:val="Hyperlink"/>
    <w:basedOn w:val="DefaultParagraphFont"/>
    <w:uiPriority w:val="99"/>
    <w:unhideWhenUsed/>
    <w:rsid w:val="00BB3D54"/>
    <w:rPr>
      <w:color w:val="467886" w:themeColor="hyperlink"/>
      <w:u w:val="single"/>
    </w:rPr>
  </w:style>
  <w:style w:type="character" w:styleId="UnresolvedMention">
    <w:name w:val="Unresolved Mention"/>
    <w:basedOn w:val="DefaultParagraphFont"/>
    <w:uiPriority w:val="99"/>
    <w:semiHidden/>
    <w:unhideWhenUsed/>
    <w:rsid w:val="00BB3D5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D211C"/>
    <w:rPr>
      <w:b/>
      <w:bCs/>
    </w:rPr>
  </w:style>
  <w:style w:type="character" w:customStyle="1" w:styleId="CommentSubjectChar">
    <w:name w:val="Comment Subject Char"/>
    <w:basedOn w:val="CommentTextChar1"/>
    <w:link w:val="CommentSubject"/>
    <w:uiPriority w:val="99"/>
    <w:semiHidden/>
    <w:rsid w:val="00BD211C"/>
    <w:rPr>
      <w:rFonts w:ascii="Quattrocento Sans" w:eastAsia="Quattrocento Sans" w:hAnsi="Quattrocento Sans" w:cs="Quattrocento Sans"/>
      <w:b/>
      <w:bCs/>
      <w:sz w:val="20"/>
      <w:szCs w:val="20"/>
    </w:rPr>
  </w:style>
  <w:style w:type="paragraph" w:customStyle="1" w:styleId="Default">
    <w:name w:val="Default"/>
    <w:basedOn w:val="Normal"/>
    <w:rsid w:val="00ED7E39"/>
    <w:pPr>
      <w:autoSpaceDE w:val="0"/>
      <w:autoSpaceDN w:val="0"/>
      <w:spacing w:after="0" w:line="240" w:lineRule="auto"/>
    </w:pPr>
    <w:rPr>
      <w:rFonts w:ascii="Arial" w:eastAsiaTheme="minorHAnsi" w:hAnsi="Arial" w:cs="Arial"/>
      <w:color w:val="000000"/>
      <w:sz w:val="24"/>
      <w:szCs w:val="24"/>
      <w14:ligatures w14:val="standardContextual"/>
    </w:rPr>
  </w:style>
  <w:style w:type="paragraph" w:styleId="Revision">
    <w:name w:val="Revision"/>
    <w:hidden/>
    <w:uiPriority w:val="99"/>
    <w:semiHidden/>
    <w:rsid w:val="001A4A63"/>
    <w:pPr>
      <w:spacing w:after="0" w:line="240" w:lineRule="auto"/>
    </w:pPr>
    <w:rPr>
      <w:rFonts w:ascii="Quattrocento Sans" w:eastAsia="Quattrocento Sans" w:hAnsi="Quattrocento Sans" w:cs="Quattrocento Sans"/>
      <w:sz w:val="22"/>
      <w:szCs w:val="22"/>
    </w:rPr>
  </w:style>
  <w:style w:type="character" w:customStyle="1" w:styleId="A15">
    <w:name w:val="A15"/>
    <w:uiPriority w:val="99"/>
    <w:rsid w:val="00F10B5F"/>
    <w:rPr>
      <w:rFonts w:cs="Myriad Variable Concept Light C"/>
      <w:color w:val="FFFFFF"/>
      <w:sz w:val="22"/>
      <w:szCs w:val="22"/>
    </w:rPr>
  </w:style>
  <w:style w:type="character" w:customStyle="1" w:styleId="cf01">
    <w:name w:val="cf01"/>
    <w:basedOn w:val="DefaultParagraphFont"/>
    <w:rsid w:val="00A94BE3"/>
    <w:rPr>
      <w:rFonts w:ascii="Segoe UI" w:hAnsi="Segoe UI" w:cs="Segoe UI" w:hint="default"/>
      <w:sz w:val="18"/>
      <w:szCs w:val="18"/>
    </w:rPr>
  </w:style>
  <w:style w:type="paragraph" w:styleId="TOCHeading">
    <w:name w:val="TOC Heading"/>
    <w:basedOn w:val="Heading1"/>
    <w:next w:val="Normal"/>
    <w:uiPriority w:val="39"/>
    <w:unhideWhenUsed/>
    <w:qFormat/>
    <w:rsid w:val="006E62F2"/>
    <w:pPr>
      <w:spacing w:before="240"/>
      <w:outlineLvl w:val="9"/>
    </w:pPr>
    <w:rPr>
      <w:sz w:val="32"/>
      <w:szCs w:val="32"/>
    </w:rPr>
  </w:style>
  <w:style w:type="paragraph" w:styleId="TOC1">
    <w:name w:val="toc 1"/>
    <w:basedOn w:val="Normal"/>
    <w:next w:val="Normal"/>
    <w:autoRedefine/>
    <w:uiPriority w:val="39"/>
    <w:unhideWhenUsed/>
    <w:rsid w:val="006E62F2"/>
    <w:pPr>
      <w:spacing w:after="100"/>
    </w:pPr>
  </w:style>
  <w:style w:type="paragraph" w:styleId="TOC2">
    <w:name w:val="toc 2"/>
    <w:basedOn w:val="Normal"/>
    <w:next w:val="Normal"/>
    <w:autoRedefine/>
    <w:uiPriority w:val="39"/>
    <w:unhideWhenUsed/>
    <w:rsid w:val="006E62F2"/>
    <w:pPr>
      <w:spacing w:after="100"/>
      <w:ind w:left="220"/>
    </w:pPr>
  </w:style>
  <w:style w:type="paragraph" w:styleId="TOC3">
    <w:name w:val="toc 3"/>
    <w:basedOn w:val="Normal"/>
    <w:next w:val="Normal"/>
    <w:autoRedefine/>
    <w:uiPriority w:val="39"/>
    <w:unhideWhenUsed/>
    <w:rsid w:val="006E62F2"/>
    <w:pPr>
      <w:spacing w:after="100"/>
      <w:ind w:left="440"/>
    </w:pPr>
  </w:style>
  <w:style w:type="paragraph" w:styleId="Caption">
    <w:name w:val="caption"/>
    <w:basedOn w:val="Normal"/>
    <w:next w:val="Normal"/>
    <w:uiPriority w:val="35"/>
    <w:unhideWhenUsed/>
    <w:qFormat/>
    <w:rsid w:val="00CC7C42"/>
    <w:pPr>
      <w:spacing w:line="240" w:lineRule="auto"/>
    </w:pPr>
    <w:rPr>
      <w:i/>
      <w:iCs/>
      <w:color w:val="0E2841" w:themeColor="text2"/>
      <w:sz w:val="18"/>
      <w:szCs w:val="18"/>
    </w:rPr>
  </w:style>
  <w:style w:type="paragraph" w:styleId="Header">
    <w:name w:val="header"/>
    <w:basedOn w:val="Normal"/>
    <w:link w:val="HeaderChar"/>
    <w:uiPriority w:val="99"/>
    <w:unhideWhenUsed/>
    <w:rsid w:val="00CD1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025"/>
    <w:rPr>
      <w:rFonts w:ascii="Quattrocento Sans" w:eastAsia="Quattrocento Sans" w:hAnsi="Quattrocento Sans" w:cs="Quattrocento Sans"/>
      <w:sz w:val="22"/>
      <w:szCs w:val="22"/>
    </w:rPr>
  </w:style>
  <w:style w:type="paragraph" w:styleId="Footer">
    <w:name w:val="footer"/>
    <w:basedOn w:val="Normal"/>
    <w:link w:val="FooterChar"/>
    <w:uiPriority w:val="99"/>
    <w:unhideWhenUsed/>
    <w:rsid w:val="00CD1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025"/>
    <w:rPr>
      <w:rFonts w:ascii="Quattrocento Sans" w:eastAsia="Quattrocento Sans" w:hAnsi="Quattrocento Sans" w:cs="Quattrocento Sans"/>
      <w:sz w:val="22"/>
      <w:szCs w:val="22"/>
    </w:rPr>
  </w:style>
  <w:style w:type="character" w:customStyle="1" w:styleId="ui-provider">
    <w:name w:val="ui-provider"/>
    <w:basedOn w:val="DefaultParagraphFont"/>
    <w:rsid w:val="005A33A2"/>
  </w:style>
  <w:style w:type="character" w:styleId="FollowedHyperlink">
    <w:name w:val="FollowedHyperlink"/>
    <w:basedOn w:val="DefaultParagraphFont"/>
    <w:uiPriority w:val="99"/>
    <w:semiHidden/>
    <w:unhideWhenUsed/>
    <w:rsid w:val="00C663F6"/>
    <w:rPr>
      <w:color w:val="96607D" w:themeColor="followedHyperlink"/>
      <w:u w:val="single"/>
    </w:rPr>
  </w:style>
  <w:style w:type="paragraph" w:styleId="FootnoteText">
    <w:name w:val="footnote text"/>
    <w:basedOn w:val="Normal"/>
    <w:link w:val="FootnoteTextChar"/>
    <w:uiPriority w:val="99"/>
    <w:semiHidden/>
    <w:unhideWhenUsed/>
    <w:rsid w:val="004B2C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2C87"/>
    <w:rPr>
      <w:rFonts w:ascii="Quattrocento Sans" w:eastAsia="Quattrocento Sans" w:hAnsi="Quattrocento Sans" w:cs="Quattrocento Sans"/>
      <w:sz w:val="20"/>
      <w:szCs w:val="20"/>
    </w:rPr>
  </w:style>
  <w:style w:type="character" w:styleId="FootnoteReference">
    <w:name w:val="footnote reference"/>
    <w:basedOn w:val="DefaultParagraphFont"/>
    <w:uiPriority w:val="99"/>
    <w:semiHidden/>
    <w:unhideWhenUsed/>
    <w:rsid w:val="004B2C87"/>
    <w:rPr>
      <w:vertAlign w:val="superscript"/>
    </w:rPr>
  </w:style>
  <w:style w:type="paragraph" w:customStyle="1" w:styleId="Normallegerpts">
    <w:name w:val="Normal lege rpts"/>
    <w:basedOn w:val="Normal"/>
    <w:rsid w:val="007422D9"/>
    <w:rPr>
      <w:rFonts w:ascii="Garamond" w:eastAsiaTheme="majorEastAsia" w:hAnsi="Garamond"/>
      <w:bCs/>
      <w:i/>
      <w:sz w:val="40"/>
      <w:szCs w:val="24"/>
    </w:rPr>
  </w:style>
  <w:style w:type="paragraph" w:customStyle="1" w:styleId="Style1-legereprttitle">
    <w:name w:val="Style1 - lege reprt title"/>
    <w:basedOn w:val="Normal"/>
    <w:rsid w:val="007422D9"/>
    <w:rPr>
      <w:rFonts w:ascii="Aptos ExtraBold" w:eastAsiaTheme="majorEastAsia" w:hAnsi="Aptos ExtraBold"/>
      <w:b/>
      <w:bCs/>
      <w:sz w:val="24"/>
      <w:szCs w:val="24"/>
    </w:rPr>
  </w:style>
  <w:style w:type="paragraph" w:styleId="BodyText">
    <w:name w:val="Body Text"/>
    <w:link w:val="BodyTextChar"/>
    <w:qFormat/>
    <w:rsid w:val="00136BCB"/>
    <w:pPr>
      <w:spacing w:after="120" w:line="240" w:lineRule="auto"/>
    </w:pPr>
    <w:rPr>
      <w:rFonts w:ascii="Aptos" w:hAnsi="Aptos" w:cstheme="minorBidi"/>
      <w:sz w:val="24"/>
      <w:szCs w:val="24"/>
    </w:rPr>
  </w:style>
  <w:style w:type="character" w:customStyle="1" w:styleId="BodyTextChar">
    <w:name w:val="Body Text Char"/>
    <w:basedOn w:val="DefaultParagraphFont"/>
    <w:link w:val="BodyText"/>
    <w:rsid w:val="00136BCB"/>
    <w:rPr>
      <w:rFonts w:ascii="Aptos" w:hAnsi="Aptos" w:cstheme="minorBidi"/>
      <w:sz w:val="24"/>
      <w:szCs w:val="24"/>
    </w:rPr>
  </w:style>
  <w:style w:type="character" w:customStyle="1" w:styleId="NoSpacingChar">
    <w:name w:val="No Spacing Char"/>
    <w:basedOn w:val="DefaultParagraphFont"/>
    <w:link w:val="NoSpacing"/>
    <w:uiPriority w:val="1"/>
    <w:rsid w:val="00F65592"/>
    <w:rPr>
      <w:rFonts w:eastAsia="Quattrocento Sans"/>
      <w:sz w:val="22"/>
      <w:szCs w:val="22"/>
    </w:rPr>
  </w:style>
  <w:style w:type="character" w:styleId="BookTitle">
    <w:name w:val="Book Title"/>
    <w:basedOn w:val="DefaultParagraphFont"/>
    <w:uiPriority w:val="33"/>
    <w:qFormat/>
    <w:rsid w:val="009E5CED"/>
    <w:rPr>
      <w:b/>
      <w:bCs/>
      <w:i/>
      <w:iCs/>
      <w:spacing w:val="5"/>
    </w:rPr>
  </w:style>
  <w:style w:type="character" w:styleId="Emphasis">
    <w:name w:val="Emphasis"/>
    <w:basedOn w:val="DefaultParagraphFont"/>
    <w:uiPriority w:val="20"/>
    <w:qFormat/>
    <w:rsid w:val="009E5CED"/>
    <w:rPr>
      <w:i/>
      <w:iCs/>
    </w:rPr>
  </w:style>
  <w:style w:type="character" w:styleId="Strong">
    <w:name w:val="Strong"/>
    <w:basedOn w:val="DefaultParagraphFont"/>
    <w:uiPriority w:val="22"/>
    <w:qFormat/>
    <w:rsid w:val="009E5CED"/>
    <w:rPr>
      <w:b/>
      <w:bCs/>
    </w:rPr>
  </w:style>
  <w:style w:type="character" w:styleId="SubtleEmphasis">
    <w:name w:val="Subtle Emphasis"/>
    <w:basedOn w:val="DefaultParagraphFont"/>
    <w:uiPriority w:val="19"/>
    <w:qFormat/>
    <w:rsid w:val="009E5CED"/>
    <w:rPr>
      <w:i/>
      <w:iCs/>
      <w:color w:val="404040" w:themeColor="text1" w:themeTint="BF"/>
    </w:rPr>
  </w:style>
  <w:style w:type="character" w:styleId="SubtleReference">
    <w:name w:val="Subtle Reference"/>
    <w:basedOn w:val="DefaultParagraphFont"/>
    <w:uiPriority w:val="31"/>
    <w:qFormat/>
    <w:rsid w:val="009E5CE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347">
      <w:bodyDiv w:val="1"/>
      <w:marLeft w:val="0"/>
      <w:marRight w:val="0"/>
      <w:marTop w:val="0"/>
      <w:marBottom w:val="0"/>
      <w:divBdr>
        <w:top w:val="none" w:sz="0" w:space="0" w:color="auto"/>
        <w:left w:val="none" w:sz="0" w:space="0" w:color="auto"/>
        <w:bottom w:val="none" w:sz="0" w:space="0" w:color="auto"/>
        <w:right w:val="none" w:sz="0" w:space="0" w:color="auto"/>
      </w:divBdr>
    </w:div>
    <w:div w:id="51656008">
      <w:bodyDiv w:val="1"/>
      <w:marLeft w:val="0"/>
      <w:marRight w:val="0"/>
      <w:marTop w:val="0"/>
      <w:marBottom w:val="0"/>
      <w:divBdr>
        <w:top w:val="none" w:sz="0" w:space="0" w:color="auto"/>
        <w:left w:val="none" w:sz="0" w:space="0" w:color="auto"/>
        <w:bottom w:val="none" w:sz="0" w:space="0" w:color="auto"/>
        <w:right w:val="none" w:sz="0" w:space="0" w:color="auto"/>
      </w:divBdr>
    </w:div>
    <w:div w:id="219364647">
      <w:bodyDiv w:val="1"/>
      <w:marLeft w:val="0"/>
      <w:marRight w:val="0"/>
      <w:marTop w:val="0"/>
      <w:marBottom w:val="0"/>
      <w:divBdr>
        <w:top w:val="none" w:sz="0" w:space="0" w:color="auto"/>
        <w:left w:val="none" w:sz="0" w:space="0" w:color="auto"/>
        <w:bottom w:val="none" w:sz="0" w:space="0" w:color="auto"/>
        <w:right w:val="none" w:sz="0" w:space="0" w:color="auto"/>
      </w:divBdr>
    </w:div>
    <w:div w:id="284776514">
      <w:bodyDiv w:val="1"/>
      <w:marLeft w:val="0"/>
      <w:marRight w:val="0"/>
      <w:marTop w:val="0"/>
      <w:marBottom w:val="0"/>
      <w:divBdr>
        <w:top w:val="none" w:sz="0" w:space="0" w:color="auto"/>
        <w:left w:val="none" w:sz="0" w:space="0" w:color="auto"/>
        <w:bottom w:val="none" w:sz="0" w:space="0" w:color="auto"/>
        <w:right w:val="none" w:sz="0" w:space="0" w:color="auto"/>
      </w:divBdr>
    </w:div>
    <w:div w:id="308020733">
      <w:bodyDiv w:val="1"/>
      <w:marLeft w:val="0"/>
      <w:marRight w:val="0"/>
      <w:marTop w:val="0"/>
      <w:marBottom w:val="0"/>
      <w:divBdr>
        <w:top w:val="none" w:sz="0" w:space="0" w:color="auto"/>
        <w:left w:val="none" w:sz="0" w:space="0" w:color="auto"/>
        <w:bottom w:val="none" w:sz="0" w:space="0" w:color="auto"/>
        <w:right w:val="none" w:sz="0" w:space="0" w:color="auto"/>
      </w:divBdr>
    </w:div>
    <w:div w:id="375853634">
      <w:bodyDiv w:val="1"/>
      <w:marLeft w:val="0"/>
      <w:marRight w:val="0"/>
      <w:marTop w:val="0"/>
      <w:marBottom w:val="0"/>
      <w:divBdr>
        <w:top w:val="none" w:sz="0" w:space="0" w:color="auto"/>
        <w:left w:val="none" w:sz="0" w:space="0" w:color="auto"/>
        <w:bottom w:val="none" w:sz="0" w:space="0" w:color="auto"/>
        <w:right w:val="none" w:sz="0" w:space="0" w:color="auto"/>
      </w:divBdr>
    </w:div>
    <w:div w:id="594173630">
      <w:bodyDiv w:val="1"/>
      <w:marLeft w:val="0"/>
      <w:marRight w:val="0"/>
      <w:marTop w:val="0"/>
      <w:marBottom w:val="0"/>
      <w:divBdr>
        <w:top w:val="none" w:sz="0" w:space="0" w:color="auto"/>
        <w:left w:val="none" w:sz="0" w:space="0" w:color="auto"/>
        <w:bottom w:val="none" w:sz="0" w:space="0" w:color="auto"/>
        <w:right w:val="none" w:sz="0" w:space="0" w:color="auto"/>
      </w:divBdr>
      <w:divsChild>
        <w:div w:id="1634480646">
          <w:marLeft w:val="0"/>
          <w:marRight w:val="0"/>
          <w:marTop w:val="0"/>
          <w:marBottom w:val="0"/>
          <w:divBdr>
            <w:top w:val="none" w:sz="0" w:space="0" w:color="auto"/>
            <w:left w:val="none" w:sz="0" w:space="0" w:color="auto"/>
            <w:bottom w:val="none" w:sz="0" w:space="0" w:color="auto"/>
            <w:right w:val="none" w:sz="0" w:space="0" w:color="auto"/>
          </w:divBdr>
        </w:div>
      </w:divsChild>
    </w:div>
    <w:div w:id="660088864">
      <w:bodyDiv w:val="1"/>
      <w:marLeft w:val="0"/>
      <w:marRight w:val="0"/>
      <w:marTop w:val="0"/>
      <w:marBottom w:val="0"/>
      <w:divBdr>
        <w:top w:val="none" w:sz="0" w:space="0" w:color="auto"/>
        <w:left w:val="none" w:sz="0" w:space="0" w:color="auto"/>
        <w:bottom w:val="none" w:sz="0" w:space="0" w:color="auto"/>
        <w:right w:val="none" w:sz="0" w:space="0" w:color="auto"/>
      </w:divBdr>
    </w:div>
    <w:div w:id="679816558">
      <w:bodyDiv w:val="1"/>
      <w:marLeft w:val="0"/>
      <w:marRight w:val="0"/>
      <w:marTop w:val="0"/>
      <w:marBottom w:val="0"/>
      <w:divBdr>
        <w:top w:val="none" w:sz="0" w:space="0" w:color="auto"/>
        <w:left w:val="none" w:sz="0" w:space="0" w:color="auto"/>
        <w:bottom w:val="none" w:sz="0" w:space="0" w:color="auto"/>
        <w:right w:val="none" w:sz="0" w:space="0" w:color="auto"/>
      </w:divBdr>
    </w:div>
    <w:div w:id="837844887">
      <w:bodyDiv w:val="1"/>
      <w:marLeft w:val="0"/>
      <w:marRight w:val="0"/>
      <w:marTop w:val="0"/>
      <w:marBottom w:val="0"/>
      <w:divBdr>
        <w:top w:val="none" w:sz="0" w:space="0" w:color="auto"/>
        <w:left w:val="none" w:sz="0" w:space="0" w:color="auto"/>
        <w:bottom w:val="none" w:sz="0" w:space="0" w:color="auto"/>
        <w:right w:val="none" w:sz="0" w:space="0" w:color="auto"/>
      </w:divBdr>
    </w:div>
    <w:div w:id="956251609">
      <w:bodyDiv w:val="1"/>
      <w:marLeft w:val="0"/>
      <w:marRight w:val="0"/>
      <w:marTop w:val="0"/>
      <w:marBottom w:val="0"/>
      <w:divBdr>
        <w:top w:val="none" w:sz="0" w:space="0" w:color="auto"/>
        <w:left w:val="none" w:sz="0" w:space="0" w:color="auto"/>
        <w:bottom w:val="none" w:sz="0" w:space="0" w:color="auto"/>
        <w:right w:val="none" w:sz="0" w:space="0" w:color="auto"/>
      </w:divBdr>
    </w:div>
    <w:div w:id="988284791">
      <w:bodyDiv w:val="1"/>
      <w:marLeft w:val="0"/>
      <w:marRight w:val="0"/>
      <w:marTop w:val="0"/>
      <w:marBottom w:val="0"/>
      <w:divBdr>
        <w:top w:val="none" w:sz="0" w:space="0" w:color="auto"/>
        <w:left w:val="none" w:sz="0" w:space="0" w:color="auto"/>
        <w:bottom w:val="none" w:sz="0" w:space="0" w:color="auto"/>
        <w:right w:val="none" w:sz="0" w:space="0" w:color="auto"/>
      </w:divBdr>
      <w:divsChild>
        <w:div w:id="118770388">
          <w:marLeft w:val="0"/>
          <w:marRight w:val="0"/>
          <w:marTop w:val="0"/>
          <w:marBottom w:val="0"/>
          <w:divBdr>
            <w:top w:val="none" w:sz="0" w:space="0" w:color="auto"/>
            <w:left w:val="none" w:sz="0" w:space="0" w:color="auto"/>
            <w:bottom w:val="none" w:sz="0" w:space="0" w:color="auto"/>
            <w:right w:val="none" w:sz="0" w:space="0" w:color="auto"/>
          </w:divBdr>
          <w:divsChild>
            <w:div w:id="20413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426184">
      <w:bodyDiv w:val="1"/>
      <w:marLeft w:val="0"/>
      <w:marRight w:val="0"/>
      <w:marTop w:val="0"/>
      <w:marBottom w:val="0"/>
      <w:divBdr>
        <w:top w:val="none" w:sz="0" w:space="0" w:color="auto"/>
        <w:left w:val="none" w:sz="0" w:space="0" w:color="auto"/>
        <w:bottom w:val="none" w:sz="0" w:space="0" w:color="auto"/>
        <w:right w:val="none" w:sz="0" w:space="0" w:color="auto"/>
      </w:divBdr>
    </w:div>
    <w:div w:id="1037585215">
      <w:bodyDiv w:val="1"/>
      <w:marLeft w:val="0"/>
      <w:marRight w:val="0"/>
      <w:marTop w:val="0"/>
      <w:marBottom w:val="0"/>
      <w:divBdr>
        <w:top w:val="none" w:sz="0" w:space="0" w:color="auto"/>
        <w:left w:val="none" w:sz="0" w:space="0" w:color="auto"/>
        <w:bottom w:val="none" w:sz="0" w:space="0" w:color="auto"/>
        <w:right w:val="none" w:sz="0" w:space="0" w:color="auto"/>
      </w:divBdr>
      <w:divsChild>
        <w:div w:id="583608157">
          <w:marLeft w:val="0"/>
          <w:marRight w:val="0"/>
          <w:marTop w:val="0"/>
          <w:marBottom w:val="0"/>
          <w:divBdr>
            <w:top w:val="none" w:sz="0" w:space="0" w:color="auto"/>
            <w:left w:val="none" w:sz="0" w:space="0" w:color="auto"/>
            <w:bottom w:val="none" w:sz="0" w:space="0" w:color="auto"/>
            <w:right w:val="none" w:sz="0" w:space="0" w:color="auto"/>
          </w:divBdr>
          <w:divsChild>
            <w:div w:id="13627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57736">
      <w:bodyDiv w:val="1"/>
      <w:marLeft w:val="0"/>
      <w:marRight w:val="0"/>
      <w:marTop w:val="0"/>
      <w:marBottom w:val="0"/>
      <w:divBdr>
        <w:top w:val="none" w:sz="0" w:space="0" w:color="auto"/>
        <w:left w:val="none" w:sz="0" w:space="0" w:color="auto"/>
        <w:bottom w:val="none" w:sz="0" w:space="0" w:color="auto"/>
        <w:right w:val="none" w:sz="0" w:space="0" w:color="auto"/>
      </w:divBdr>
    </w:div>
    <w:div w:id="1458067297">
      <w:bodyDiv w:val="1"/>
      <w:marLeft w:val="0"/>
      <w:marRight w:val="0"/>
      <w:marTop w:val="0"/>
      <w:marBottom w:val="0"/>
      <w:divBdr>
        <w:top w:val="none" w:sz="0" w:space="0" w:color="auto"/>
        <w:left w:val="none" w:sz="0" w:space="0" w:color="auto"/>
        <w:bottom w:val="none" w:sz="0" w:space="0" w:color="auto"/>
        <w:right w:val="none" w:sz="0" w:space="0" w:color="auto"/>
      </w:divBdr>
    </w:div>
    <w:div w:id="1543251052">
      <w:bodyDiv w:val="1"/>
      <w:marLeft w:val="0"/>
      <w:marRight w:val="0"/>
      <w:marTop w:val="0"/>
      <w:marBottom w:val="0"/>
      <w:divBdr>
        <w:top w:val="none" w:sz="0" w:space="0" w:color="auto"/>
        <w:left w:val="none" w:sz="0" w:space="0" w:color="auto"/>
        <w:bottom w:val="none" w:sz="0" w:space="0" w:color="auto"/>
        <w:right w:val="none" w:sz="0" w:space="0" w:color="auto"/>
      </w:divBdr>
    </w:div>
    <w:div w:id="1591816135">
      <w:bodyDiv w:val="1"/>
      <w:marLeft w:val="0"/>
      <w:marRight w:val="0"/>
      <w:marTop w:val="0"/>
      <w:marBottom w:val="0"/>
      <w:divBdr>
        <w:top w:val="none" w:sz="0" w:space="0" w:color="auto"/>
        <w:left w:val="none" w:sz="0" w:space="0" w:color="auto"/>
        <w:bottom w:val="none" w:sz="0" w:space="0" w:color="auto"/>
        <w:right w:val="none" w:sz="0" w:space="0" w:color="auto"/>
      </w:divBdr>
      <w:divsChild>
        <w:div w:id="1915973082">
          <w:marLeft w:val="0"/>
          <w:marRight w:val="0"/>
          <w:marTop w:val="0"/>
          <w:marBottom w:val="0"/>
          <w:divBdr>
            <w:top w:val="none" w:sz="0" w:space="0" w:color="auto"/>
            <w:left w:val="none" w:sz="0" w:space="0" w:color="auto"/>
            <w:bottom w:val="none" w:sz="0" w:space="0" w:color="auto"/>
            <w:right w:val="none" w:sz="0" w:space="0" w:color="auto"/>
          </w:divBdr>
          <w:divsChild>
            <w:div w:id="189026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39063">
      <w:bodyDiv w:val="1"/>
      <w:marLeft w:val="0"/>
      <w:marRight w:val="0"/>
      <w:marTop w:val="0"/>
      <w:marBottom w:val="0"/>
      <w:divBdr>
        <w:top w:val="none" w:sz="0" w:space="0" w:color="auto"/>
        <w:left w:val="none" w:sz="0" w:space="0" w:color="auto"/>
        <w:bottom w:val="none" w:sz="0" w:space="0" w:color="auto"/>
        <w:right w:val="none" w:sz="0" w:space="0" w:color="auto"/>
      </w:divBdr>
    </w:div>
    <w:div w:id="1826777395">
      <w:bodyDiv w:val="1"/>
      <w:marLeft w:val="0"/>
      <w:marRight w:val="0"/>
      <w:marTop w:val="0"/>
      <w:marBottom w:val="0"/>
      <w:divBdr>
        <w:top w:val="none" w:sz="0" w:space="0" w:color="auto"/>
        <w:left w:val="none" w:sz="0" w:space="0" w:color="auto"/>
        <w:bottom w:val="none" w:sz="0" w:space="0" w:color="auto"/>
        <w:right w:val="none" w:sz="0" w:space="0" w:color="auto"/>
      </w:divBdr>
    </w:div>
    <w:div w:id="1855222214">
      <w:bodyDiv w:val="1"/>
      <w:marLeft w:val="0"/>
      <w:marRight w:val="0"/>
      <w:marTop w:val="0"/>
      <w:marBottom w:val="0"/>
      <w:divBdr>
        <w:top w:val="none" w:sz="0" w:space="0" w:color="auto"/>
        <w:left w:val="none" w:sz="0" w:space="0" w:color="auto"/>
        <w:bottom w:val="none" w:sz="0" w:space="0" w:color="auto"/>
        <w:right w:val="none" w:sz="0" w:space="0" w:color="auto"/>
      </w:divBdr>
    </w:div>
    <w:div w:id="1899631020">
      <w:bodyDiv w:val="1"/>
      <w:marLeft w:val="0"/>
      <w:marRight w:val="0"/>
      <w:marTop w:val="0"/>
      <w:marBottom w:val="0"/>
      <w:divBdr>
        <w:top w:val="none" w:sz="0" w:space="0" w:color="auto"/>
        <w:left w:val="none" w:sz="0" w:space="0" w:color="auto"/>
        <w:bottom w:val="none" w:sz="0" w:space="0" w:color="auto"/>
        <w:right w:val="none" w:sz="0" w:space="0" w:color="auto"/>
      </w:divBdr>
    </w:div>
    <w:div w:id="199938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vetexaswater.org" TargetMode="External"/><Relationship Id="rId13" Type="http://schemas.microsoft.com/office/2016/09/relationships/commentsIds" Target="commentsIds.xml"/><Relationship Id="rId18" Type="http://schemas.openxmlformats.org/officeDocument/2006/relationships/hyperlink" Target="https://www.twdb.texas.gov/conservation/BMPs/Ag/doc/4.3.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savetexaswater.org/awards/" TargetMode="Externa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www.twdb.texas.gov/conservation/BMPs/Ag/doc/AgMiniGuide.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twdb.texas.gov/conservation/BMPs/Ag/doc/3.2.pdf" TargetMode="External"/><Relationship Id="rId20" Type="http://schemas.openxmlformats.org/officeDocument/2006/relationships/hyperlink" Target="https://txwaterdatahub.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hyperlink" Target="http://www.savetexaswater.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microsoft.com/office/2018/08/relationships/commentsExtensible" Target="commentsExtensible.xml"/><Relationship Id="rId22" Type="http://schemas.openxmlformats.org/officeDocument/2006/relationships/hyperlink" Target="https://statutes.capitol.texas.gov/Docs/PR/htm/PR.92.htm" TargetMode="External"/><Relationship Id="rId27" Type="http://schemas.openxmlformats.org/officeDocument/2006/relationships/header" Target="header3.xml"/><Relationship Id="rId30"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eia.gov/electricity/annual/" TargetMode="External"/><Relationship Id="rId2" Type="http://schemas.openxmlformats.org/officeDocument/2006/relationships/hyperlink" Target="https://statranker.org/economy/industry-and-manufacturing/top-50-u-s-states-by-manufacturing-gdp/" TargetMode="External"/><Relationship Id="rId1" Type="http://schemas.openxmlformats.org/officeDocument/2006/relationships/hyperlink" Target="https://www.eia.gov/state/" TargetMode="External"/><Relationship Id="rId5" Type="http://schemas.openxmlformats.org/officeDocument/2006/relationships/hyperlink" Target="https://www.eia.gov/electricity/state/texas/" TargetMode="External"/><Relationship Id="rId4" Type="http://schemas.openxmlformats.org/officeDocument/2006/relationships/hyperlink" Target="https://www3.twdb.texas.gov/apps/reports/WU_REP/HistoricalByNAIC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aepenergy-my.sharepoint.com/personal/c013579_corp_aepsc_com/Documents/c013579/Complete%20Backup%2010%2021%202024/My%20Documents/Water/TWDB%20Study/annual_generation_state%201990%20to%20202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333333"/>
                </a:solidFill>
                <a:latin typeface="Calibri"/>
                <a:ea typeface="Calibri"/>
                <a:cs typeface="Calibri"/>
              </a:defRPr>
            </a:pPr>
            <a:r>
              <a:rPr lang="en-US"/>
              <a:t>Electric Power Water Use Rate (gal/kWh)</a:t>
            </a:r>
          </a:p>
        </c:rich>
      </c:tx>
      <c:overlay val="0"/>
      <c:spPr>
        <a:noFill/>
        <a:ln w="25400">
          <a:noFill/>
        </a:ln>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Sheet2!$Q$26:$Q$40</c:f>
              <c:numCache>
                <c:formatCode>0</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Sheet2!$R$26:$R$40</c:f>
              <c:numCache>
                <c:formatCode>#,##0.000</c:formatCode>
                <c:ptCount val="15"/>
                <c:pt idx="0">
                  <c:v>0.40086910398882963</c:v>
                </c:pt>
                <c:pt idx="1">
                  <c:v>0.42089330587325263</c:v>
                </c:pt>
                <c:pt idx="2">
                  <c:v>0.45641861722926585</c:v>
                </c:pt>
                <c:pt idx="3">
                  <c:v>0.39180701467685575</c:v>
                </c:pt>
                <c:pt idx="4">
                  <c:v>0.35176670119771147</c:v>
                </c:pt>
                <c:pt idx="5">
                  <c:v>0.40191438969327042</c:v>
                </c:pt>
                <c:pt idx="6">
                  <c:v>0.34674977251012434</c:v>
                </c:pt>
                <c:pt idx="7">
                  <c:v>0.39679166684134509</c:v>
                </c:pt>
                <c:pt idx="8">
                  <c:v>0.34241847837935108</c:v>
                </c:pt>
                <c:pt idx="9">
                  <c:v>0.32054405494309823</c:v>
                </c:pt>
                <c:pt idx="10">
                  <c:v>0.33526932468276616</c:v>
                </c:pt>
                <c:pt idx="11">
                  <c:v>0.36030097029206881</c:v>
                </c:pt>
                <c:pt idx="12">
                  <c:v>0.35925141681850709</c:v>
                </c:pt>
                <c:pt idx="13">
                  <c:v>0.32319874052892866</c:v>
                </c:pt>
                <c:pt idx="14">
                  <c:v>0.3444110764676282</c:v>
                </c:pt>
              </c:numCache>
            </c:numRef>
          </c:yVal>
          <c:smooth val="0"/>
          <c:extLst>
            <c:ext xmlns:c16="http://schemas.microsoft.com/office/drawing/2014/chart" uri="{C3380CC4-5D6E-409C-BE32-E72D297353CC}">
              <c16:uniqueId val="{00000001-F321-412A-BD71-6A1C7841A9A7}"/>
            </c:ext>
          </c:extLst>
        </c:ser>
        <c:dLbls>
          <c:showLegendKey val="0"/>
          <c:showVal val="0"/>
          <c:showCatName val="0"/>
          <c:showSerName val="0"/>
          <c:showPercent val="0"/>
          <c:showBubbleSize val="0"/>
        </c:dLbls>
        <c:axId val="475668607"/>
        <c:axId val="1"/>
      </c:scatterChart>
      <c:valAx>
        <c:axId val="475668607"/>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en-US"/>
                  <a:t>Year</a:t>
                </a:r>
              </a:p>
            </c:rich>
          </c:tx>
          <c:overlay val="0"/>
          <c:spPr>
            <a:noFill/>
            <a:ln w="25400">
              <a:noFill/>
            </a:ln>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min val="0.25"/>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en-US"/>
                  <a:t>Water Usage Rate (gal/kWh)</a:t>
                </a:r>
              </a:p>
            </c:rich>
          </c:tx>
          <c:overlay val="0"/>
          <c:spPr>
            <a:noFill/>
            <a:ln w="25400">
              <a:noFill/>
            </a:ln>
          </c:sp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475668607"/>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24610-6B0A-4B6F-B0C4-F486D2096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45</Pages>
  <Words>13675</Words>
  <Characters>77952</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Texas Water Development Board</Company>
  <LinksUpToDate>false</LinksUpToDate>
  <CharactersWithSpaces>91445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Livingston</dc:creator>
  <cp:keywords/>
  <dc:description/>
  <cp:lastModifiedBy>Denise Livingston</cp:lastModifiedBy>
  <cp:revision>1</cp:revision>
  <cp:lastPrinted>2024-10-15T17:02:00Z</cp:lastPrinted>
  <dcterms:created xsi:type="dcterms:W3CDTF">2026-09-14T17:48:00Z</dcterms:created>
  <dcterms:modified xsi:type="dcterms:W3CDTF">2026-09-16T12:42:00Z</dcterms:modified>
</cp:coreProperties>
</file>